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E29D38" w14:textId="6D55FE53" w:rsidR="000D3179" w:rsidRPr="00552053" w:rsidDel="00A01D9C" w:rsidRDefault="000D3179">
      <w:pPr>
        <w:rPr>
          <w:del w:id="0" w:author="Stephen Giebner" w:date="2014-09-04T09:31:00Z"/>
        </w:rPr>
      </w:pPr>
    </w:p>
    <w:tbl>
      <w:tblPr>
        <w:tblW w:w="0" w:type="auto"/>
        <w:jc w:val="center"/>
        <w:tblInd w:w="-481" w:type="dxa"/>
        <w:tblLook w:val="01E0" w:firstRow="1" w:lastRow="1" w:firstColumn="1" w:lastColumn="1" w:noHBand="0" w:noVBand="0"/>
      </w:tblPr>
      <w:tblGrid>
        <w:gridCol w:w="49"/>
        <w:gridCol w:w="8609"/>
        <w:gridCol w:w="702"/>
      </w:tblGrid>
      <w:tr w:rsidR="000D3179" w:rsidRPr="00552053" w14:paraId="308B4711" w14:textId="77777777">
        <w:trPr>
          <w:jc w:val="center"/>
        </w:trPr>
        <w:tc>
          <w:tcPr>
            <w:tcW w:w="9360" w:type="dxa"/>
            <w:gridSpan w:val="3"/>
            <w:shd w:val="clear" w:color="auto" w:fill="auto"/>
          </w:tcPr>
          <w:p w14:paraId="34B65D83" w14:textId="36CDBE14" w:rsidR="000D3179" w:rsidRPr="00552053" w:rsidDel="00D57E79" w:rsidRDefault="00672BBE">
            <w:pPr>
              <w:tabs>
                <w:tab w:val="left" w:pos="1583"/>
                <w:tab w:val="left" w:pos="1869"/>
                <w:tab w:val="center" w:pos="4572"/>
              </w:tabs>
              <w:rPr>
                <w:del w:id="1" w:author="Stephen Giebner" w:date="2014-09-04T09:05:00Z"/>
                <w:b/>
              </w:rPr>
              <w:pPrChange w:id="2" w:author="Stephen Giebner" w:date="2014-09-04T09:32:00Z">
                <w:pPr>
                  <w:jc w:val="center"/>
                </w:pPr>
              </w:pPrChange>
            </w:pPr>
            <w:del w:id="3" w:author="Stephen Giebner" w:date="2014-09-04T09:05:00Z">
              <w:r w:rsidRPr="00552053" w:rsidDel="00D57E79">
                <w:rPr>
                  <w:b/>
                </w:rPr>
                <w:delText xml:space="preserve">Skill Sheet </w:delText>
              </w:r>
              <w:r w:rsidR="0043365A" w:rsidRPr="00552053" w:rsidDel="00D57E79">
                <w:rPr>
                  <w:b/>
                </w:rPr>
                <w:delText>02050</w:delText>
              </w:r>
              <w:r w:rsidR="00694B67" w:rsidDel="00D57E79">
                <w:rPr>
                  <w:b/>
                </w:rPr>
                <w:delText>7</w:delText>
              </w:r>
            </w:del>
          </w:p>
          <w:p w14:paraId="532E4148" w14:textId="77777777" w:rsidR="000D3179" w:rsidRPr="00552053" w:rsidRDefault="000D3179" w:rsidP="00D57E79">
            <w:pPr>
              <w:jc w:val="center"/>
            </w:pPr>
          </w:p>
        </w:tc>
      </w:tr>
      <w:tr w:rsidR="000D3179" w:rsidRPr="00552053" w14:paraId="696F1CC5" w14:textId="77777777">
        <w:trPr>
          <w:jc w:val="center"/>
        </w:trPr>
        <w:tc>
          <w:tcPr>
            <w:tcW w:w="9360" w:type="dxa"/>
            <w:gridSpan w:val="3"/>
            <w:shd w:val="clear" w:color="auto" w:fill="auto"/>
          </w:tcPr>
          <w:p w14:paraId="6A321DD5" w14:textId="77777777" w:rsidR="00D57E79" w:rsidRPr="00552053" w:rsidRDefault="000D3179" w:rsidP="00D57E79">
            <w:pPr>
              <w:jc w:val="center"/>
              <w:rPr>
                <w:ins w:id="4" w:author="Stephen Giebner" w:date="2014-09-04T09:05:00Z"/>
                <w:b/>
              </w:rPr>
            </w:pPr>
            <w:del w:id="5" w:author="Stephen Giebner" w:date="2014-09-04T09:09:00Z">
              <w:r w:rsidRPr="00552053" w:rsidDel="00E30900">
                <w:rPr>
                  <w:b/>
                  <w:lang w:val="fr-FR"/>
                </w:rPr>
                <w:delText xml:space="preserve">Combat </w:delText>
              </w:r>
              <w:r w:rsidR="00295FBA" w:rsidRPr="00552053" w:rsidDel="00E30900">
                <w:rPr>
                  <w:b/>
                  <w:lang w:val="fr-FR"/>
                </w:rPr>
                <w:delText>Ready Clamp</w:delText>
              </w:r>
            </w:del>
            <w:ins w:id="6" w:author="Stephen Giebner" w:date="2014-09-04T09:09:00Z">
              <w:r w:rsidR="00E30900">
                <w:rPr>
                  <w:b/>
                  <w:lang w:val="fr-FR"/>
                </w:rPr>
                <w:t>Junctional Emergency Treatment Tool</w:t>
              </w:r>
              <w:bookmarkStart w:id="7" w:name="_GoBack"/>
              <w:bookmarkEnd w:id="7"/>
              <w:r w:rsidR="00E30900">
                <w:rPr>
                  <w:b/>
                  <w:lang w:val="fr-FR"/>
                </w:rPr>
                <w:t xml:space="preserve"> (JETT)</w:t>
              </w:r>
            </w:ins>
            <w:del w:id="8" w:author="Stephen Giebner" w:date="2014-09-04T09:09:00Z">
              <w:r w:rsidR="00295FBA" w:rsidRPr="00552053" w:rsidDel="00E30900">
                <w:rPr>
                  <w:b/>
                  <w:lang w:val="fr-FR"/>
                </w:rPr>
                <w:delText xml:space="preserve"> </w:delText>
              </w:r>
              <w:r w:rsidRPr="00552053" w:rsidDel="00E30900">
                <w:rPr>
                  <w:b/>
                  <w:lang w:val="fr-FR"/>
                </w:rPr>
                <w:delText>(C</w:delText>
              </w:r>
              <w:r w:rsidR="00295FBA" w:rsidRPr="00552053" w:rsidDel="00E30900">
                <w:rPr>
                  <w:b/>
                  <w:lang w:val="fr-FR"/>
                </w:rPr>
                <w:delText>RoC</w:delText>
              </w:r>
              <w:r w:rsidRPr="00552053" w:rsidDel="00E30900">
                <w:rPr>
                  <w:b/>
                  <w:lang w:val="fr-FR"/>
                </w:rPr>
                <w:delText>)</w:delText>
              </w:r>
            </w:del>
            <w:ins w:id="9" w:author="Stephen Giebner" w:date="2014-09-04T09:05:00Z">
              <w:r w:rsidR="00D57E79" w:rsidRPr="00552053">
                <w:rPr>
                  <w:b/>
                </w:rPr>
                <w:t xml:space="preserve"> Skill Sheet</w:t>
              </w:r>
            </w:ins>
          </w:p>
          <w:p w14:paraId="1FAF593C" w14:textId="77777777" w:rsidR="000D3179" w:rsidRPr="00552053" w:rsidRDefault="000D3179" w:rsidP="00696C39">
            <w:pPr>
              <w:jc w:val="center"/>
              <w:rPr>
                <w:b/>
                <w:lang w:val="fr-FR"/>
              </w:rPr>
            </w:pPr>
          </w:p>
          <w:p w14:paraId="24FF1902" w14:textId="77777777" w:rsidR="000D3179" w:rsidRPr="00552053" w:rsidRDefault="000D3179" w:rsidP="00696C39">
            <w:pPr>
              <w:jc w:val="center"/>
              <w:rPr>
                <w:lang w:val="fr-FR"/>
              </w:rPr>
            </w:pPr>
          </w:p>
        </w:tc>
      </w:tr>
      <w:tr w:rsidR="000D3179" w:rsidRPr="00552053" w14:paraId="78475DA8" w14:textId="77777777">
        <w:trPr>
          <w:jc w:val="center"/>
        </w:trPr>
        <w:tc>
          <w:tcPr>
            <w:tcW w:w="9360" w:type="dxa"/>
            <w:gridSpan w:val="3"/>
            <w:shd w:val="clear" w:color="auto" w:fill="auto"/>
          </w:tcPr>
          <w:p w14:paraId="66AF9080" w14:textId="0664BE6A" w:rsidR="000D3179" w:rsidRPr="00552053" w:rsidRDefault="000D3179">
            <w:r w:rsidRPr="00552053">
              <w:rPr>
                <w:b/>
                <w:u w:val="single"/>
              </w:rPr>
              <w:t>Objective:</w:t>
            </w:r>
            <w:r w:rsidRPr="00552053">
              <w:t xml:space="preserve"> </w:t>
            </w:r>
            <w:r w:rsidR="0027635A" w:rsidRPr="00552053">
              <w:t xml:space="preserve">Demonstrate </w:t>
            </w:r>
            <w:r w:rsidR="00B96F6D" w:rsidRPr="00552053">
              <w:t>the proper application of</w:t>
            </w:r>
            <w:r w:rsidRPr="00552053">
              <w:t xml:space="preserve"> a </w:t>
            </w:r>
            <w:del w:id="10" w:author="Stephen Giebner" w:date="2014-09-04T09:15:00Z">
              <w:r w:rsidRPr="00552053" w:rsidDel="006B269C">
                <w:delText xml:space="preserve">Combat </w:delText>
              </w:r>
              <w:r w:rsidR="00BC3D1F" w:rsidDel="006B269C">
                <w:delText xml:space="preserve">Ready Clamp using both the direct and </w:delText>
              </w:r>
              <w:r w:rsidR="00E9631C" w:rsidDel="006B269C">
                <w:delText>proximal</w:delText>
              </w:r>
              <w:r w:rsidR="00BC3D1F" w:rsidDel="006B269C">
                <w:delText xml:space="preserve"> pressure methods</w:delText>
              </w:r>
            </w:del>
            <w:ins w:id="11" w:author="Stephen Giebner" w:date="2014-09-04T09:15:00Z">
              <w:r w:rsidR="006B269C">
                <w:t>Junctional Emergency Treatment Tool</w:t>
              </w:r>
            </w:ins>
            <w:r w:rsidR="00BC3D1F">
              <w:t>.</w:t>
            </w:r>
            <w:r w:rsidRPr="00552053">
              <w:t xml:space="preserve">  </w:t>
            </w:r>
          </w:p>
        </w:tc>
      </w:tr>
      <w:tr w:rsidR="000D3179" w:rsidRPr="00552053" w14:paraId="2381827F" w14:textId="77777777">
        <w:trPr>
          <w:jc w:val="center"/>
        </w:trPr>
        <w:tc>
          <w:tcPr>
            <w:tcW w:w="9360" w:type="dxa"/>
            <w:gridSpan w:val="3"/>
            <w:shd w:val="clear" w:color="auto" w:fill="auto"/>
          </w:tcPr>
          <w:p w14:paraId="64E0EA18" w14:textId="77777777" w:rsidR="000D3179" w:rsidRPr="00552053" w:rsidRDefault="000D3179" w:rsidP="00F44B12"/>
        </w:tc>
      </w:tr>
      <w:tr w:rsidR="000D3179" w:rsidRPr="00552053" w14:paraId="2A6093D1" w14:textId="77777777">
        <w:trPr>
          <w:gridBefore w:val="1"/>
          <w:gridAfter w:val="1"/>
          <w:wBefore w:w="49" w:type="dxa"/>
          <w:wAfter w:w="702" w:type="dxa"/>
          <w:jc w:val="center"/>
        </w:trPr>
        <w:tc>
          <w:tcPr>
            <w:tcW w:w="8609" w:type="dxa"/>
            <w:shd w:val="clear" w:color="auto" w:fill="auto"/>
          </w:tcPr>
          <w:p w14:paraId="3A780B91" w14:textId="77777777" w:rsidR="000D3179" w:rsidRPr="00552053" w:rsidRDefault="000D3179" w:rsidP="00F44B12">
            <w:pPr>
              <w:rPr>
                <w:b/>
                <w:u w:val="single"/>
              </w:rPr>
            </w:pPr>
            <w:r w:rsidRPr="00552053">
              <w:rPr>
                <w:b/>
                <w:u w:val="single"/>
              </w:rPr>
              <w:t>References</w:t>
            </w:r>
            <w:r w:rsidRPr="00552053">
              <w:rPr>
                <w:b/>
              </w:rPr>
              <w:t xml:space="preserve">: </w:t>
            </w:r>
          </w:p>
        </w:tc>
      </w:tr>
      <w:tr w:rsidR="000D3179" w:rsidRPr="00552053" w14:paraId="45267B14" w14:textId="77777777">
        <w:trPr>
          <w:gridBefore w:val="1"/>
          <w:gridAfter w:val="1"/>
          <w:wBefore w:w="49" w:type="dxa"/>
          <w:wAfter w:w="702" w:type="dxa"/>
          <w:jc w:val="center"/>
        </w:trPr>
        <w:tc>
          <w:tcPr>
            <w:tcW w:w="8609" w:type="dxa"/>
            <w:shd w:val="clear" w:color="auto" w:fill="auto"/>
          </w:tcPr>
          <w:p w14:paraId="5613801B" w14:textId="3B4E567C" w:rsidR="000D3179" w:rsidRPr="00552053" w:rsidRDefault="00BC3D1F" w:rsidP="00171EC3">
            <w:pPr>
              <w:pPrChange w:id="12" w:author="Stephen Giebner" w:date="2015-07-08T08:59:00Z">
                <w:pPr/>
              </w:pPrChange>
            </w:pPr>
            <w:r>
              <w:t xml:space="preserve">TCCC Curriculum, </w:t>
            </w:r>
            <w:del w:id="13" w:author="Stephen Giebner" w:date="2015-07-08T08:59:00Z">
              <w:r w:rsidRPr="00BC3D1F" w:rsidDel="00171EC3">
                <w:delText>020</w:delText>
              </w:r>
            </w:del>
            <w:del w:id="14" w:author="Stephen Giebner" w:date="2014-09-04T09:04:00Z">
              <w:r w:rsidRPr="00BC3D1F" w:rsidDel="00D57E79">
                <w:delText>3</w:delText>
              </w:r>
            </w:del>
            <w:del w:id="15" w:author="Stephen Giebner" w:date="2014-09-04T09:16:00Z">
              <w:r w:rsidRPr="00BC3D1F" w:rsidDel="006B269C">
                <w:delText>PP03</w:delText>
              </w:r>
            </w:del>
            <w:ins w:id="16" w:author="Stephen Giebner" w:date="2014-09-04T09:16:00Z">
              <w:r w:rsidR="006B269C">
                <w:t>JETT Module</w:t>
              </w:r>
            </w:ins>
            <w:del w:id="17" w:author="Stephen Giebner" w:date="2014-09-04T09:16:00Z">
              <w:r w:rsidRPr="00BC3D1F" w:rsidDel="006B269C">
                <w:delText xml:space="preserve"> Tactical Field Care</w:delText>
              </w:r>
            </w:del>
            <w:r w:rsidRPr="00BC3D1F">
              <w:t xml:space="preserve"> </w:t>
            </w:r>
            <w:del w:id="18" w:author="Stephen Giebner" w:date="2014-09-04T09:05:00Z">
              <w:r w:rsidRPr="00BC3D1F" w:rsidDel="00D57E79">
                <w:delText>110808</w:delText>
              </w:r>
            </w:del>
          </w:p>
        </w:tc>
      </w:tr>
      <w:tr w:rsidR="000D3179" w:rsidRPr="00552053" w14:paraId="418A36F1" w14:textId="77777777">
        <w:trPr>
          <w:gridBefore w:val="1"/>
          <w:gridAfter w:val="1"/>
          <w:wBefore w:w="49" w:type="dxa"/>
          <w:wAfter w:w="702" w:type="dxa"/>
          <w:jc w:val="center"/>
        </w:trPr>
        <w:tc>
          <w:tcPr>
            <w:tcW w:w="8609" w:type="dxa"/>
            <w:shd w:val="clear" w:color="auto" w:fill="auto"/>
          </w:tcPr>
          <w:p w14:paraId="704C7DFD" w14:textId="77777777" w:rsidR="000D3179" w:rsidRPr="00552053" w:rsidRDefault="000D3179" w:rsidP="00F44B12"/>
        </w:tc>
      </w:tr>
      <w:tr w:rsidR="000D3179" w:rsidRPr="00552053" w14:paraId="070690A1" w14:textId="77777777">
        <w:trPr>
          <w:gridBefore w:val="1"/>
          <w:gridAfter w:val="1"/>
          <w:wBefore w:w="49" w:type="dxa"/>
          <w:wAfter w:w="702" w:type="dxa"/>
          <w:jc w:val="center"/>
        </w:trPr>
        <w:tc>
          <w:tcPr>
            <w:tcW w:w="8609" w:type="dxa"/>
            <w:shd w:val="clear" w:color="auto" w:fill="auto"/>
          </w:tcPr>
          <w:p w14:paraId="6E6A81E8" w14:textId="228183B2" w:rsidR="000D3179" w:rsidRPr="00552053" w:rsidRDefault="000D3179">
            <w:r w:rsidRPr="00552053">
              <w:rPr>
                <w:b/>
                <w:u w:val="single"/>
              </w:rPr>
              <w:t>Evaluation:</w:t>
            </w:r>
            <w:r w:rsidRPr="00552053">
              <w:t xml:space="preserve"> Students will be evaluated as a Pass/Fail (P/F).  The instructor will verify the student’s ability to </w:t>
            </w:r>
            <w:r w:rsidR="00D46470" w:rsidRPr="00552053">
              <w:t xml:space="preserve">quickly and </w:t>
            </w:r>
            <w:r w:rsidRPr="00552053">
              <w:t xml:space="preserve">effectively apply a </w:t>
            </w:r>
            <w:del w:id="19" w:author="Stephen Giebner" w:date="2014-09-04T09:17:00Z">
              <w:r w:rsidRPr="00552053" w:rsidDel="006B269C">
                <w:delText xml:space="preserve">Combat </w:delText>
              </w:r>
              <w:r w:rsidR="00BC3D1F" w:rsidDel="006B269C">
                <w:delText>Ready Clamp</w:delText>
              </w:r>
            </w:del>
            <w:ins w:id="20" w:author="Stephen Giebner" w:date="2014-09-04T09:17:00Z">
              <w:r w:rsidR="006B269C">
                <w:t>JETT</w:t>
              </w:r>
            </w:ins>
            <w:r w:rsidR="00FC7AFC">
              <w:t xml:space="preserve"> to</w:t>
            </w:r>
            <w:r w:rsidRPr="00552053">
              <w:t xml:space="preserve"> a fellow student by </w:t>
            </w:r>
            <w:del w:id="21" w:author="Stephen Giebner" w:date="2014-09-04T13:37:00Z">
              <w:r w:rsidRPr="00552053" w:rsidDel="005F697B">
                <w:delText>o</w:delText>
              </w:r>
            </w:del>
            <w:ins w:id="22" w:author="Stephen Giebner" w:date="2014-09-04T13:37:00Z">
              <w:r w:rsidR="005F697B">
                <w:t>o</w:t>
              </w:r>
            </w:ins>
            <w:r w:rsidRPr="00552053">
              <w:t>b</w:t>
            </w:r>
            <w:r w:rsidR="00D46470" w:rsidRPr="00552053">
              <w:t>serving the student’s procedure</w:t>
            </w:r>
            <w:r w:rsidRPr="00552053">
              <w:t xml:space="preserve"> and technique.</w:t>
            </w:r>
          </w:p>
        </w:tc>
      </w:tr>
      <w:tr w:rsidR="000D3179" w:rsidRPr="00552053" w14:paraId="3AE89193" w14:textId="77777777">
        <w:trPr>
          <w:gridBefore w:val="1"/>
          <w:gridAfter w:val="1"/>
          <w:wBefore w:w="49" w:type="dxa"/>
          <w:wAfter w:w="702" w:type="dxa"/>
          <w:jc w:val="center"/>
        </w:trPr>
        <w:tc>
          <w:tcPr>
            <w:tcW w:w="8609" w:type="dxa"/>
            <w:shd w:val="clear" w:color="auto" w:fill="auto"/>
          </w:tcPr>
          <w:p w14:paraId="21E720F8" w14:textId="77777777" w:rsidR="000D3179" w:rsidRPr="00552053" w:rsidRDefault="000D3179" w:rsidP="00F44B12"/>
        </w:tc>
      </w:tr>
      <w:tr w:rsidR="000D3179" w:rsidRPr="00552053" w14:paraId="48725F50" w14:textId="77777777">
        <w:trPr>
          <w:gridBefore w:val="1"/>
          <w:gridAfter w:val="1"/>
          <w:wBefore w:w="49" w:type="dxa"/>
          <w:wAfter w:w="702" w:type="dxa"/>
          <w:jc w:val="center"/>
        </w:trPr>
        <w:tc>
          <w:tcPr>
            <w:tcW w:w="8609" w:type="dxa"/>
            <w:shd w:val="clear" w:color="auto" w:fill="auto"/>
          </w:tcPr>
          <w:p w14:paraId="0725992F" w14:textId="77777777" w:rsidR="000D3179" w:rsidRPr="00552053" w:rsidRDefault="000D3179" w:rsidP="00F44B12">
            <w:pPr>
              <w:rPr>
                <w:b/>
                <w:u w:val="single"/>
              </w:rPr>
            </w:pPr>
            <w:r w:rsidRPr="00552053">
              <w:rPr>
                <w:b/>
                <w:u w:val="single"/>
              </w:rPr>
              <w:t>Materials:</w:t>
            </w:r>
          </w:p>
        </w:tc>
      </w:tr>
      <w:tr w:rsidR="000D3179" w:rsidRPr="00552053" w14:paraId="57A9306A" w14:textId="77777777">
        <w:trPr>
          <w:gridBefore w:val="1"/>
          <w:gridAfter w:val="1"/>
          <w:wBefore w:w="49" w:type="dxa"/>
          <w:wAfter w:w="702" w:type="dxa"/>
          <w:jc w:val="center"/>
        </w:trPr>
        <w:tc>
          <w:tcPr>
            <w:tcW w:w="8609" w:type="dxa"/>
            <w:shd w:val="clear" w:color="auto" w:fill="auto"/>
          </w:tcPr>
          <w:p w14:paraId="66BF6597" w14:textId="77777777" w:rsidR="000D3179" w:rsidRPr="00552053" w:rsidRDefault="000D3179" w:rsidP="00F44B12">
            <w:r w:rsidRPr="00552053">
              <w:t>Student Checklist</w:t>
            </w:r>
            <w:r w:rsidR="006E2FFD" w:rsidRPr="00552053">
              <w:t>s</w:t>
            </w:r>
          </w:p>
        </w:tc>
      </w:tr>
      <w:tr w:rsidR="000D3179" w:rsidRPr="00552053" w14:paraId="621BE2D9" w14:textId="77777777">
        <w:trPr>
          <w:gridBefore w:val="1"/>
          <w:gridAfter w:val="1"/>
          <w:wBefore w:w="49" w:type="dxa"/>
          <w:wAfter w:w="702" w:type="dxa"/>
          <w:jc w:val="center"/>
        </w:trPr>
        <w:tc>
          <w:tcPr>
            <w:tcW w:w="8609" w:type="dxa"/>
            <w:shd w:val="clear" w:color="auto" w:fill="auto"/>
          </w:tcPr>
          <w:p w14:paraId="10B33531" w14:textId="58D40162" w:rsidR="005B2CBC" w:rsidRPr="00552053" w:rsidRDefault="00D46470" w:rsidP="00F44B12">
            <w:del w:id="23" w:author="Stephen Giebner" w:date="2014-09-04T09:17:00Z">
              <w:r w:rsidRPr="00552053" w:rsidDel="006B269C">
                <w:delText xml:space="preserve">Combat </w:delText>
              </w:r>
              <w:r w:rsidR="00FC7AFC" w:rsidDel="006B269C">
                <w:delText>Ready Clamps</w:delText>
              </w:r>
            </w:del>
            <w:ins w:id="24" w:author="Stephen Giebner" w:date="2014-09-04T09:17:00Z">
              <w:r w:rsidR="006B269C">
                <w:t>JETTs</w:t>
              </w:r>
            </w:ins>
            <w:r w:rsidR="006E2FFD" w:rsidRPr="00552053">
              <w:t xml:space="preserve"> </w:t>
            </w:r>
          </w:p>
          <w:p w14:paraId="460C54BE" w14:textId="77777777" w:rsidR="000D3179" w:rsidRPr="00552053" w:rsidRDefault="00340C0A" w:rsidP="00F44B12">
            <w:r w:rsidRPr="00552053">
              <w:t>Students perform on each other</w:t>
            </w:r>
            <w:del w:id="25" w:author="Stephen Giebner" w:date="2014-09-04T09:07:00Z">
              <w:r w:rsidR="006E2FFD" w:rsidRPr="00552053" w:rsidDel="00E30900">
                <w:delText xml:space="preserve">  </w:delText>
              </w:r>
            </w:del>
          </w:p>
        </w:tc>
      </w:tr>
      <w:tr w:rsidR="000D3179" w:rsidRPr="00552053" w14:paraId="773697E5" w14:textId="77777777">
        <w:trPr>
          <w:gridBefore w:val="1"/>
          <w:gridAfter w:val="1"/>
          <w:wBefore w:w="49" w:type="dxa"/>
          <w:wAfter w:w="702" w:type="dxa"/>
          <w:jc w:val="center"/>
        </w:trPr>
        <w:tc>
          <w:tcPr>
            <w:tcW w:w="8609" w:type="dxa"/>
            <w:shd w:val="clear" w:color="auto" w:fill="auto"/>
          </w:tcPr>
          <w:p w14:paraId="62DA9943" w14:textId="77777777" w:rsidR="000D3179" w:rsidRPr="00552053" w:rsidRDefault="000D3179" w:rsidP="00F44B12"/>
        </w:tc>
      </w:tr>
      <w:tr w:rsidR="000D3179" w:rsidRPr="00552053" w14:paraId="13283F2A" w14:textId="77777777">
        <w:trPr>
          <w:gridBefore w:val="1"/>
          <w:gridAfter w:val="1"/>
          <w:wBefore w:w="49" w:type="dxa"/>
          <w:wAfter w:w="702" w:type="dxa"/>
          <w:jc w:val="center"/>
        </w:trPr>
        <w:tc>
          <w:tcPr>
            <w:tcW w:w="8609" w:type="dxa"/>
            <w:shd w:val="clear" w:color="auto" w:fill="auto"/>
          </w:tcPr>
          <w:p w14:paraId="046E365D" w14:textId="77777777" w:rsidR="000D3179" w:rsidRPr="00552053" w:rsidRDefault="000D3179" w:rsidP="00F44B12">
            <w:pPr>
              <w:rPr>
                <w:b/>
                <w:u w:val="single"/>
              </w:rPr>
            </w:pPr>
            <w:r w:rsidRPr="00552053">
              <w:rPr>
                <w:b/>
                <w:u w:val="single"/>
              </w:rPr>
              <w:t>Instructor Guidelines:</w:t>
            </w:r>
          </w:p>
        </w:tc>
      </w:tr>
      <w:tr w:rsidR="000D3179" w:rsidRPr="00552053" w14:paraId="08E7AC8B" w14:textId="77777777">
        <w:trPr>
          <w:gridBefore w:val="1"/>
          <w:gridAfter w:val="1"/>
          <w:wBefore w:w="49" w:type="dxa"/>
          <w:wAfter w:w="702" w:type="dxa"/>
          <w:jc w:val="center"/>
        </w:trPr>
        <w:tc>
          <w:tcPr>
            <w:tcW w:w="8609" w:type="dxa"/>
            <w:shd w:val="clear" w:color="auto" w:fill="auto"/>
          </w:tcPr>
          <w:p w14:paraId="0A0BFCA3" w14:textId="77777777" w:rsidR="000D3179" w:rsidRPr="00552053" w:rsidRDefault="006E2FFD" w:rsidP="00696C39">
            <w:pPr>
              <w:numPr>
                <w:ilvl w:val="0"/>
                <w:numId w:val="1"/>
              </w:numPr>
            </w:pPr>
            <w:r w:rsidRPr="00552053">
              <w:t>Provide each instructor with</w:t>
            </w:r>
            <w:r w:rsidR="000D3179" w:rsidRPr="00552053">
              <w:t xml:space="preserve"> Student Checklist</w:t>
            </w:r>
            <w:r w:rsidRPr="00552053">
              <w:t>s</w:t>
            </w:r>
            <w:r w:rsidR="000D3179" w:rsidRPr="00552053">
              <w:t>.</w:t>
            </w:r>
          </w:p>
        </w:tc>
      </w:tr>
      <w:tr w:rsidR="000D3179" w:rsidRPr="00552053" w14:paraId="4EBBFD11" w14:textId="77777777">
        <w:trPr>
          <w:gridBefore w:val="1"/>
          <w:gridAfter w:val="1"/>
          <w:wBefore w:w="49" w:type="dxa"/>
          <w:wAfter w:w="702" w:type="dxa"/>
          <w:jc w:val="center"/>
        </w:trPr>
        <w:tc>
          <w:tcPr>
            <w:tcW w:w="8609" w:type="dxa"/>
            <w:shd w:val="clear" w:color="auto" w:fill="auto"/>
          </w:tcPr>
          <w:p w14:paraId="3AD3143B" w14:textId="77777777" w:rsidR="000D3179" w:rsidRPr="00552053" w:rsidRDefault="00B96F6D" w:rsidP="00696C39">
            <w:pPr>
              <w:numPr>
                <w:ilvl w:val="0"/>
                <w:numId w:val="1"/>
              </w:numPr>
            </w:pPr>
            <w:r w:rsidRPr="00552053">
              <w:t xml:space="preserve">Ensure </w:t>
            </w:r>
            <w:r w:rsidR="006E2FFD" w:rsidRPr="00552053">
              <w:t xml:space="preserve">each </w:t>
            </w:r>
            <w:r w:rsidRPr="00552053">
              <w:t xml:space="preserve">student has all </w:t>
            </w:r>
            <w:r w:rsidR="000D3179" w:rsidRPr="00552053">
              <w:t>required materials</w:t>
            </w:r>
            <w:r w:rsidR="00340C0A" w:rsidRPr="00552053">
              <w:t>.</w:t>
            </w:r>
          </w:p>
        </w:tc>
      </w:tr>
      <w:tr w:rsidR="000D3179" w:rsidRPr="00552053" w14:paraId="1551D377" w14:textId="77777777">
        <w:trPr>
          <w:gridBefore w:val="1"/>
          <w:gridAfter w:val="1"/>
          <w:wBefore w:w="49" w:type="dxa"/>
          <w:wAfter w:w="702" w:type="dxa"/>
          <w:jc w:val="center"/>
        </w:trPr>
        <w:tc>
          <w:tcPr>
            <w:tcW w:w="8609" w:type="dxa"/>
            <w:shd w:val="clear" w:color="auto" w:fill="auto"/>
          </w:tcPr>
          <w:p w14:paraId="1CE842A7" w14:textId="77777777" w:rsidR="000D3179" w:rsidRPr="00552053" w:rsidRDefault="000D3179" w:rsidP="00696C39">
            <w:pPr>
              <w:numPr>
                <w:ilvl w:val="0"/>
                <w:numId w:val="1"/>
              </w:numPr>
            </w:pPr>
            <w:r w:rsidRPr="00552053">
              <w:t>Read the Learning Objective and the evaluation method to the student.</w:t>
            </w:r>
          </w:p>
        </w:tc>
      </w:tr>
      <w:tr w:rsidR="000D3179" w:rsidRPr="00552053" w14:paraId="148E353A" w14:textId="77777777">
        <w:trPr>
          <w:gridBefore w:val="1"/>
          <w:gridAfter w:val="1"/>
          <w:wBefore w:w="49" w:type="dxa"/>
          <w:wAfter w:w="702" w:type="dxa"/>
          <w:jc w:val="center"/>
        </w:trPr>
        <w:tc>
          <w:tcPr>
            <w:tcW w:w="8609" w:type="dxa"/>
            <w:shd w:val="clear" w:color="auto" w:fill="auto"/>
          </w:tcPr>
          <w:p w14:paraId="7F2A4B0D" w14:textId="77777777" w:rsidR="000D3179" w:rsidRPr="00552053" w:rsidRDefault="000D3179" w:rsidP="00696C39">
            <w:pPr>
              <w:numPr>
                <w:ilvl w:val="0"/>
                <w:numId w:val="1"/>
              </w:numPr>
            </w:pPr>
            <w:r w:rsidRPr="00552053">
              <w:t>Explain the grading of the exercise.</w:t>
            </w:r>
          </w:p>
        </w:tc>
      </w:tr>
      <w:tr w:rsidR="000D3179" w:rsidRPr="00552053" w14:paraId="4945CC04" w14:textId="77777777">
        <w:trPr>
          <w:gridBefore w:val="1"/>
          <w:gridAfter w:val="1"/>
          <w:wBefore w:w="49" w:type="dxa"/>
          <w:wAfter w:w="702" w:type="dxa"/>
          <w:jc w:val="center"/>
        </w:trPr>
        <w:tc>
          <w:tcPr>
            <w:tcW w:w="8609" w:type="dxa"/>
            <w:shd w:val="clear" w:color="auto" w:fill="auto"/>
          </w:tcPr>
          <w:p w14:paraId="2E9C9D28" w14:textId="77777777" w:rsidR="000D3179" w:rsidRPr="00552053" w:rsidRDefault="000D3179" w:rsidP="00F44B12"/>
        </w:tc>
      </w:tr>
    </w:tbl>
    <w:p w14:paraId="15B0900B" w14:textId="45E6D0A4" w:rsidR="00552053" w:rsidRPr="00552053" w:rsidRDefault="00552053" w:rsidP="00552053">
      <w:pPr>
        <w:autoSpaceDE w:val="0"/>
        <w:autoSpaceDN w:val="0"/>
        <w:adjustRightInd w:val="0"/>
      </w:pPr>
      <w:r w:rsidRPr="00552053">
        <w:t xml:space="preserve">The </w:t>
      </w:r>
      <w:del w:id="26" w:author="Stephen Giebner" w:date="2014-09-04T09:17:00Z">
        <w:r w:rsidRPr="00552053" w:rsidDel="006B269C">
          <w:delText>Combat Ready Clamp (CRoC)</w:delText>
        </w:r>
        <w:r w:rsidR="00E9631C" w:rsidDel="006B269C">
          <w:delText>)</w:delText>
        </w:r>
      </w:del>
      <w:ins w:id="27" w:author="Stephen Giebner" w:date="2014-09-04T09:17:00Z">
        <w:r w:rsidR="006B269C">
          <w:t>JETT</w:t>
        </w:r>
      </w:ins>
      <w:del w:id="28" w:author="Stephen Giebner" w:date="2014-09-04T09:52:00Z">
        <w:r w:rsidR="00E9631C" w:rsidDel="000C44EF">
          <w:delText xml:space="preserve"> (F</w:delText>
        </w:r>
        <w:r w:rsidRPr="00552053" w:rsidDel="000C44EF">
          <w:delText>igure 1)</w:delText>
        </w:r>
      </w:del>
      <w:r w:rsidRPr="00552053">
        <w:t xml:space="preserve"> is </w:t>
      </w:r>
      <w:del w:id="29" w:author="Stephen Giebner" w:date="2014-09-04T09:18:00Z">
        <w:r w:rsidRPr="00552053" w:rsidDel="006B269C">
          <w:delText xml:space="preserve">the </w:delText>
        </w:r>
      </w:del>
      <w:ins w:id="30" w:author="Stephen Giebner" w:date="2014-09-04T09:18:00Z">
        <w:r w:rsidR="006B269C">
          <w:t>a</w:t>
        </w:r>
        <w:r w:rsidR="006B269C" w:rsidRPr="00552053">
          <w:t xml:space="preserve"> </w:t>
        </w:r>
      </w:ins>
      <w:r w:rsidRPr="00552053">
        <w:t xml:space="preserve">junctional pressure device </w:t>
      </w:r>
      <w:del w:id="31" w:author="Stephen Giebner" w:date="2014-09-04T09:18:00Z">
        <w:r w:rsidRPr="00552053" w:rsidDel="006B269C">
          <w:delText>of choice</w:delText>
        </w:r>
      </w:del>
      <w:ins w:id="32" w:author="Stephen Giebner" w:date="2014-09-04T09:18:00Z">
        <w:r w:rsidR="006B269C">
          <w:t>that can be used</w:t>
        </w:r>
      </w:ins>
      <w:r w:rsidRPr="00552053">
        <w:t xml:space="preserve"> in</w:t>
      </w:r>
      <w:del w:id="33" w:author="Stephen Giebner" w:date="2014-09-04T13:38:00Z">
        <w:r w:rsidRPr="00552053" w:rsidDel="005F697B">
          <w:delText xml:space="preserve"> a</w:delText>
        </w:r>
      </w:del>
      <w:r w:rsidRPr="00552053">
        <w:t xml:space="preserve"> tactical situation</w:t>
      </w:r>
      <w:ins w:id="34" w:author="Stephen Giebner" w:date="2014-09-04T13:38:00Z">
        <w:r w:rsidR="005F697B">
          <w:t>s</w:t>
        </w:r>
      </w:ins>
      <w:r w:rsidRPr="00552053">
        <w:t xml:space="preserve"> whe</w:t>
      </w:r>
      <w:ins w:id="35" w:author="Stephen Giebner" w:date="2014-09-04T13:38:00Z">
        <w:r w:rsidR="005F697B">
          <w:t>n</w:t>
        </w:r>
      </w:ins>
      <w:del w:id="36" w:author="Stephen Giebner" w:date="2014-09-04T13:38:00Z">
        <w:r w:rsidRPr="00552053" w:rsidDel="005F697B">
          <w:delText>re</w:delText>
        </w:r>
      </w:del>
      <w:r w:rsidRPr="00552053">
        <w:t xml:space="preserve"> traditional methods of dressing and pressure do not work to control bleeding in the inguinal region.</w:t>
      </w:r>
    </w:p>
    <w:p w14:paraId="3192C0A0" w14:textId="77777777" w:rsidR="00552053" w:rsidRPr="00552053" w:rsidRDefault="00552053" w:rsidP="00552053">
      <w:pPr>
        <w:autoSpaceDE w:val="0"/>
        <w:autoSpaceDN w:val="0"/>
        <w:adjustRightInd w:val="0"/>
      </w:pPr>
    </w:p>
    <w:p w14:paraId="65F490AA" w14:textId="484783B6" w:rsidR="00552053" w:rsidRPr="00552053" w:rsidDel="000C44EF" w:rsidRDefault="00552053" w:rsidP="00552053">
      <w:pPr>
        <w:autoSpaceDE w:val="0"/>
        <w:autoSpaceDN w:val="0"/>
        <w:adjustRightInd w:val="0"/>
        <w:rPr>
          <w:del w:id="37" w:author="Stephen Giebner" w:date="2014-09-04T09:52:00Z"/>
        </w:rPr>
      </w:pPr>
      <w:del w:id="38" w:author="Stephen Giebner" w:date="2014-09-04T09:52:00Z">
        <w:r w:rsidRPr="002B32D8" w:rsidDel="000C44EF">
          <w:rPr>
            <w:b/>
            <w:rPrChange w:id="39" w:author="Stephen Giebner" w:date="2014-09-04T09:42:00Z">
              <w:rPr/>
            </w:rPrChange>
          </w:rPr>
          <w:delText>Figure1</w:delText>
        </w:r>
        <w:r w:rsidRPr="00552053" w:rsidDel="000C44EF">
          <w:delText xml:space="preserve">. </w:delText>
        </w:r>
      </w:del>
      <w:del w:id="40" w:author="Stephen Giebner" w:date="2014-09-04T09:18:00Z">
        <w:r w:rsidRPr="00552053" w:rsidDel="006B269C">
          <w:delText>CRoC</w:delText>
        </w:r>
      </w:del>
    </w:p>
    <w:p w14:paraId="725EC217" w14:textId="41CB6690" w:rsidR="00552053" w:rsidRPr="00552053" w:rsidRDefault="006B269C" w:rsidP="00552053">
      <w:pPr>
        <w:autoSpaceDE w:val="0"/>
        <w:autoSpaceDN w:val="0"/>
        <w:adjustRightInd w:val="0"/>
      </w:pPr>
      <w:ins w:id="41" w:author="Stephen Giebner" w:date="2014-09-04T09:18:00Z">
        <w:r w:rsidRPr="006B269C">
          <w:rPr>
            <w:noProof/>
          </w:rPr>
          <w:drawing>
            <wp:inline distT="0" distB="0" distL="0" distR="0" wp14:anchorId="3CCF26E8" wp14:editId="72147436">
              <wp:extent cx="5486400" cy="2743200"/>
              <wp:effectExtent l="0" t="0" r="0" b="0"/>
              <wp:docPr id="6" name="Picture 5" descr="JETT-Anato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JETT-Anatomy.p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486400" cy="2743200"/>
                      </a:xfrm>
                      <a:prstGeom prst="rect">
                        <a:avLst/>
                      </a:prstGeom>
                    </pic:spPr>
                  </pic:pic>
                </a:graphicData>
              </a:graphic>
            </wp:inline>
          </w:drawing>
        </w:r>
      </w:ins>
      <w:del w:id="42" w:author="Stephen Giebner" w:date="2014-09-04T09:18:00Z">
        <w:r w:rsidR="00552053" w:rsidRPr="00552053" w:rsidDel="006B269C">
          <w:rPr>
            <w:noProof/>
          </w:rPr>
          <w:drawing>
            <wp:inline distT="0" distB="0" distL="0" distR="0" wp14:anchorId="166C5F5C" wp14:editId="332A8059">
              <wp:extent cx="2876550" cy="2876550"/>
              <wp:effectExtent l="19050" t="0" r="0" b="0"/>
              <wp:docPr id="1" name="Picture 1" descr="C:\Users\cmurphy\AppData\Local\Microsoft\Windows\Temporary Internet Files\Content.Outlook\4YQQ5Y5J\cc assemb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urphy\AppData\Local\Microsoft\Windows\Temporary Internet Files\Content.Outlook\4YQQ5Y5J\cc assembled.jpg"/>
                      <pic:cNvPicPr>
                        <a:picLocks noChangeAspect="1" noChangeArrowheads="1"/>
                      </pic:cNvPicPr>
                    </pic:nvPicPr>
                    <pic:blipFill>
                      <a:blip r:embed="rId9" cstate="print"/>
                      <a:srcRect/>
                      <a:stretch>
                        <a:fillRect/>
                      </a:stretch>
                    </pic:blipFill>
                    <pic:spPr bwMode="auto">
                      <a:xfrm>
                        <a:off x="0" y="0"/>
                        <a:ext cx="2876550" cy="2876550"/>
                      </a:xfrm>
                      <a:prstGeom prst="rect">
                        <a:avLst/>
                      </a:prstGeom>
                      <a:noFill/>
                      <a:ln w="9525">
                        <a:noFill/>
                        <a:miter lim="800000"/>
                        <a:headEnd/>
                        <a:tailEnd/>
                      </a:ln>
                    </pic:spPr>
                  </pic:pic>
                </a:graphicData>
              </a:graphic>
            </wp:inline>
          </w:drawing>
        </w:r>
      </w:del>
    </w:p>
    <w:p w14:paraId="3848E19E" w14:textId="77777777" w:rsidR="00552053" w:rsidRPr="00552053" w:rsidRDefault="00552053" w:rsidP="00552053">
      <w:pPr>
        <w:autoSpaceDE w:val="0"/>
        <w:autoSpaceDN w:val="0"/>
        <w:adjustRightInd w:val="0"/>
      </w:pPr>
    </w:p>
    <w:p w14:paraId="5F044E93" w14:textId="77777777" w:rsidR="00552053" w:rsidRPr="00552053" w:rsidRDefault="00552053" w:rsidP="00552053">
      <w:pPr>
        <w:autoSpaceDE w:val="0"/>
        <w:autoSpaceDN w:val="0"/>
        <w:adjustRightInd w:val="0"/>
      </w:pPr>
    </w:p>
    <w:p w14:paraId="434757FC" w14:textId="5449A94E" w:rsidR="00552053" w:rsidRPr="00552053" w:rsidDel="006B269C" w:rsidRDefault="00552053" w:rsidP="00552053">
      <w:pPr>
        <w:autoSpaceDE w:val="0"/>
        <w:autoSpaceDN w:val="0"/>
        <w:adjustRightInd w:val="0"/>
        <w:rPr>
          <w:del w:id="43" w:author="Stephen Giebner" w:date="2014-09-04T09:20:00Z"/>
        </w:rPr>
      </w:pPr>
      <w:del w:id="44" w:author="Stephen Giebner" w:date="2014-09-04T09:21:00Z">
        <w:r w:rsidRPr="00552053" w:rsidDel="006B269C">
          <w:lastRenderedPageBreak/>
          <w:delText>A trained provider</w:delText>
        </w:r>
        <w:r w:rsidDel="006B269C">
          <w:delText xml:space="preserve"> </w:delText>
        </w:r>
        <w:r w:rsidRPr="00552053" w:rsidDel="006B269C">
          <w:delText xml:space="preserve">can </w:delText>
        </w:r>
        <w:r w:rsidDel="006B269C">
          <w:delText>apply a</w:delText>
        </w:r>
        <w:r w:rsidRPr="00552053" w:rsidDel="006B269C">
          <w:delText xml:space="preserve"> </w:delText>
        </w:r>
      </w:del>
      <w:del w:id="45" w:author="Stephen Giebner" w:date="2014-09-04T09:19:00Z">
        <w:r w:rsidRPr="00552053" w:rsidDel="006B269C">
          <w:delText xml:space="preserve">CRoC </w:delText>
        </w:r>
      </w:del>
      <w:del w:id="46" w:author="Stephen Giebner" w:date="2014-09-04T09:21:00Z">
        <w:r w:rsidRPr="00552053" w:rsidDel="006B269C">
          <w:delText>quick</w:delText>
        </w:r>
        <w:r w:rsidDel="006B269C">
          <w:delText>ly and easily</w:delText>
        </w:r>
        <w:r w:rsidRPr="00552053" w:rsidDel="006B269C">
          <w:delText xml:space="preserve">. </w:delText>
        </w:r>
      </w:del>
      <w:ins w:id="47" w:author="Stephen Giebner" w:date="2014-09-04T09:20:00Z">
        <w:r w:rsidR="006B269C" w:rsidRPr="006B269C">
          <w:t xml:space="preserve">The </w:t>
        </w:r>
        <w:r w:rsidR="006B269C">
          <w:t>JETT</w:t>
        </w:r>
        <w:r w:rsidR="006B269C" w:rsidRPr="006B269C">
          <w:t xml:space="preserve"> includes two individually adjustable compression pads in a single tool, allowing for </w:t>
        </w:r>
      </w:ins>
      <w:ins w:id="48" w:author="Stephen Giebner" w:date="2014-09-04T09:24:00Z">
        <w:r w:rsidR="00A01D9C" w:rsidRPr="006B269C">
          <w:t xml:space="preserve">occlusion of blood flow to </w:t>
        </w:r>
        <w:r w:rsidR="00A01D9C">
          <w:t>either lower limb</w:t>
        </w:r>
      </w:ins>
      <w:ins w:id="49" w:author="Stephen Giebner" w:date="2014-09-04T09:25:00Z">
        <w:r w:rsidR="00A01D9C">
          <w:t>,</w:t>
        </w:r>
      </w:ins>
      <w:ins w:id="50" w:author="Stephen Giebner" w:date="2014-09-04T09:24:00Z">
        <w:r w:rsidR="00A01D9C">
          <w:t xml:space="preserve"> or</w:t>
        </w:r>
        <w:r w:rsidR="00A01D9C" w:rsidRPr="006B269C">
          <w:t xml:space="preserve"> </w:t>
        </w:r>
      </w:ins>
      <w:ins w:id="51" w:author="Stephen Giebner" w:date="2014-09-04T09:20:00Z">
        <w:r w:rsidR="006B269C" w:rsidRPr="006B269C">
          <w:t xml:space="preserve">simultaneous </w:t>
        </w:r>
      </w:ins>
      <w:ins w:id="52" w:author="Stephen Giebner" w:date="2014-09-04T09:24:00Z">
        <w:r w:rsidR="00A01D9C">
          <w:t xml:space="preserve">occlusion to </w:t>
        </w:r>
      </w:ins>
      <w:ins w:id="53" w:author="Stephen Giebner" w:date="2014-09-04T09:20:00Z">
        <w:r w:rsidR="006B269C" w:rsidRPr="006B269C">
          <w:t>both</w:t>
        </w:r>
        <w:r w:rsidR="00A01D9C">
          <w:t>,</w:t>
        </w:r>
        <w:r w:rsidR="005F697B">
          <w:t xml:space="preserve"> with an easily applied</w:t>
        </w:r>
        <w:r w:rsidR="006B269C" w:rsidRPr="006B269C">
          <w:t xml:space="preserve">, pre-assembled, ready-to-use belt </w:t>
        </w:r>
      </w:ins>
      <w:ins w:id="54" w:author="Stephen Giebner" w:date="2014-09-04T09:25:00Z">
        <w:r w:rsidR="00A01D9C">
          <w:t>device</w:t>
        </w:r>
      </w:ins>
      <w:ins w:id="55" w:author="Stephen Giebner" w:date="2014-09-04T09:23:00Z">
        <w:r w:rsidR="00A01D9C">
          <w:t xml:space="preserve">. </w:t>
        </w:r>
      </w:ins>
      <w:del w:id="56" w:author="Stephen Giebner" w:date="2014-09-04T09:20:00Z">
        <w:r w:rsidRPr="00552053" w:rsidDel="006B269C">
          <w:delText xml:space="preserve">The </w:delText>
        </w:r>
      </w:del>
      <w:del w:id="57" w:author="Stephen Giebner" w:date="2014-09-04T09:19:00Z">
        <w:r w:rsidRPr="00552053" w:rsidDel="006B269C">
          <w:delText xml:space="preserve">CRoC </w:delText>
        </w:r>
      </w:del>
      <w:del w:id="58" w:author="Stephen Giebner" w:date="2014-09-04T09:20:00Z">
        <w:r w:rsidRPr="00552053" w:rsidDel="006B269C">
          <w:delText xml:space="preserve">is </w:delText>
        </w:r>
        <w:r w:rsidR="00FC7AFC" w:rsidDel="006B269C">
          <w:delText>supplied</w:delText>
        </w:r>
        <w:r w:rsidRPr="00552053" w:rsidDel="006B269C">
          <w:delText xml:space="preserve"> disassemble</w:delText>
        </w:r>
        <w:r w:rsidDel="006B269C">
          <w:delText>d</w:delText>
        </w:r>
        <w:r w:rsidRPr="00552053" w:rsidDel="006B269C">
          <w:delText xml:space="preserve"> in a compact case for minimum cube. </w:delText>
        </w:r>
      </w:del>
    </w:p>
    <w:p w14:paraId="23073EAF" w14:textId="77777777" w:rsidR="00552053" w:rsidRPr="00552053" w:rsidRDefault="00552053" w:rsidP="00552053">
      <w:pPr>
        <w:autoSpaceDE w:val="0"/>
        <w:autoSpaceDN w:val="0"/>
        <w:adjustRightInd w:val="0"/>
      </w:pPr>
    </w:p>
    <w:tbl>
      <w:tblPr>
        <w:tblStyle w:val="TableGrid"/>
        <w:tblW w:w="0" w:type="auto"/>
        <w:tblLook w:val="04A0" w:firstRow="1" w:lastRow="0" w:firstColumn="1" w:lastColumn="0" w:noHBand="0" w:noVBand="1"/>
      </w:tblPr>
      <w:tblGrid>
        <w:gridCol w:w="9576"/>
      </w:tblGrid>
      <w:tr w:rsidR="00552053" w:rsidRPr="00552053" w:rsidDel="006B269C" w14:paraId="5B18A86B" w14:textId="255BFE8C">
        <w:trPr>
          <w:trHeight w:val="4967"/>
          <w:del w:id="59" w:author="Stephen Giebner" w:date="2014-09-04T09:21:00Z"/>
        </w:trPr>
        <w:tc>
          <w:tcPr>
            <w:tcW w:w="9576" w:type="dxa"/>
          </w:tcPr>
          <w:p w14:paraId="67FC74C5" w14:textId="56F23805" w:rsidR="00552053" w:rsidRPr="00552053" w:rsidDel="006B269C" w:rsidRDefault="00552053" w:rsidP="006B269C">
            <w:pPr>
              <w:autoSpaceDE w:val="0"/>
              <w:autoSpaceDN w:val="0"/>
              <w:adjustRightInd w:val="0"/>
              <w:rPr>
                <w:del w:id="60" w:author="Stephen Giebner" w:date="2014-09-04T09:21:00Z"/>
              </w:rPr>
            </w:pPr>
            <w:del w:id="61" w:author="Stephen Giebner" w:date="2014-09-04T09:21:00Z">
              <w:r w:rsidRPr="00552053" w:rsidDel="006B269C">
                <w:rPr>
                  <w:noProof/>
                </w:rPr>
                <w:drawing>
                  <wp:inline distT="0" distB="0" distL="0" distR="0" wp14:anchorId="62B1B23B" wp14:editId="7B1E5D67">
                    <wp:extent cx="4724400" cy="3589231"/>
                    <wp:effectExtent l="19050" t="0" r="0" b="0"/>
                    <wp:docPr id="4" name="Picture 2" descr="C:\Users\cmurphy\AppData\Local\Microsoft\Windows\Temporary Internet Files\Content.Outlook\4YQQ5Y5J\cc p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urphy\AppData\Local\Microsoft\Windows\Temporary Internet Files\Content.Outlook\4YQQ5Y5J\cc pac.jpg"/>
                            <pic:cNvPicPr>
                              <a:picLocks noChangeAspect="1" noChangeArrowheads="1"/>
                            </pic:cNvPicPr>
                          </pic:nvPicPr>
                          <pic:blipFill>
                            <a:blip r:embed="rId10" cstate="print"/>
                            <a:srcRect/>
                            <a:stretch>
                              <a:fillRect/>
                            </a:stretch>
                          </pic:blipFill>
                          <pic:spPr bwMode="auto">
                            <a:xfrm>
                              <a:off x="0" y="0"/>
                              <a:ext cx="4724400" cy="3589231"/>
                            </a:xfrm>
                            <a:prstGeom prst="rect">
                              <a:avLst/>
                            </a:prstGeom>
                            <a:noFill/>
                            <a:ln w="9525">
                              <a:noFill/>
                              <a:miter lim="800000"/>
                              <a:headEnd/>
                              <a:tailEnd/>
                            </a:ln>
                          </pic:spPr>
                        </pic:pic>
                      </a:graphicData>
                    </a:graphic>
                  </wp:inline>
                </w:drawing>
              </w:r>
            </w:del>
          </w:p>
        </w:tc>
      </w:tr>
    </w:tbl>
    <w:p w14:paraId="28F0F3F9" w14:textId="77777777" w:rsidR="005F697B" w:rsidRPr="00552053" w:rsidRDefault="005F697B" w:rsidP="00552053">
      <w:pPr>
        <w:autoSpaceDE w:val="0"/>
        <w:autoSpaceDN w:val="0"/>
        <w:adjustRightInd w:val="0"/>
      </w:pPr>
    </w:p>
    <w:p w14:paraId="538FD784" w14:textId="7A2BB9F6" w:rsidR="008A625B" w:rsidRDefault="00A01D9C" w:rsidP="00552053">
      <w:pPr>
        <w:autoSpaceDE w:val="0"/>
        <w:autoSpaceDN w:val="0"/>
        <w:adjustRightInd w:val="0"/>
        <w:rPr>
          <w:ins w:id="62" w:author="Stephen Giebner" w:date="2014-09-04T09:27:00Z"/>
          <w:bCs/>
        </w:rPr>
      </w:pPr>
      <w:ins w:id="63" w:author="Stephen Giebner" w:date="2014-09-04T09:26:00Z">
        <w:r w:rsidRPr="00A01D9C">
          <w:rPr>
            <w:b/>
            <w:bCs/>
          </w:rPr>
          <w:t>STEP 1: PATIENT ASSESSMENT</w:t>
        </w:r>
      </w:ins>
    </w:p>
    <w:p w14:paraId="1D30E5C9" w14:textId="77777777" w:rsidR="00A01D9C" w:rsidRDefault="00A01D9C" w:rsidP="00552053">
      <w:pPr>
        <w:autoSpaceDE w:val="0"/>
        <w:autoSpaceDN w:val="0"/>
        <w:adjustRightInd w:val="0"/>
        <w:rPr>
          <w:ins w:id="64" w:author="Stephen Giebner" w:date="2014-09-04T09:27:00Z"/>
          <w:bCs/>
        </w:rPr>
      </w:pPr>
    </w:p>
    <w:p w14:paraId="7075BD43" w14:textId="6157719B" w:rsidR="00A01D9C" w:rsidRDefault="00A01D9C" w:rsidP="00A01D9C">
      <w:pPr>
        <w:autoSpaceDE w:val="0"/>
        <w:autoSpaceDN w:val="0"/>
        <w:adjustRightInd w:val="0"/>
        <w:ind w:left="360" w:hanging="360"/>
        <w:rPr>
          <w:ins w:id="65" w:author="Stephen Giebner" w:date="2014-09-04T09:28:00Z"/>
        </w:rPr>
      </w:pPr>
      <w:ins w:id="66" w:author="Stephen Giebner" w:date="2014-09-04T09:27:00Z">
        <w:r>
          <w:t xml:space="preserve">1.1 </w:t>
        </w:r>
        <w:r w:rsidRPr="00A01D9C">
          <w:t>Determine that the injury is not amenable to treatment with a standard tourniquet (</w:t>
        </w:r>
      </w:ins>
      <w:ins w:id="67" w:author="Stephen Giebner" w:date="2014-09-04T13:37:00Z">
        <w:r w:rsidR="005F697B" w:rsidRPr="00A01D9C">
          <w:t>i.e.</w:t>
        </w:r>
      </w:ins>
      <w:ins w:id="68" w:author="Stephen Giebner" w:date="2014-09-04T09:27:00Z">
        <w:r w:rsidRPr="00A01D9C">
          <w:t>: high in the thigh and/or groin region)</w:t>
        </w:r>
        <w:r>
          <w:t>.</w:t>
        </w:r>
      </w:ins>
      <w:ins w:id="69" w:author="Stephen Giebner" w:date="2014-09-04T09:28:00Z">
        <w:r>
          <w:t xml:space="preserve"> </w:t>
        </w:r>
      </w:ins>
      <w:ins w:id="70" w:author="Stephen Giebner" w:date="2014-09-04T09:54:00Z">
        <w:r w:rsidR="000F7110">
          <w:t>Pressure pads should be placed just below the inguinal ligament.</w:t>
        </w:r>
      </w:ins>
    </w:p>
    <w:p w14:paraId="7B6FDAAC" w14:textId="77777777" w:rsidR="00A01D9C" w:rsidRPr="00A01D9C" w:rsidRDefault="00A01D9C" w:rsidP="00A01D9C">
      <w:pPr>
        <w:autoSpaceDE w:val="0"/>
        <w:autoSpaceDN w:val="0"/>
        <w:adjustRightInd w:val="0"/>
        <w:ind w:left="360" w:hanging="360"/>
        <w:rPr>
          <w:ins w:id="71" w:author="Stephen Giebner" w:date="2014-09-04T09:27:00Z"/>
        </w:rPr>
      </w:pPr>
    </w:p>
    <w:p w14:paraId="77EC20DD" w14:textId="1BB52304" w:rsidR="00A01D9C" w:rsidRPr="00A01D9C" w:rsidDel="000F7110" w:rsidRDefault="00A01D9C" w:rsidP="00552053">
      <w:pPr>
        <w:autoSpaceDE w:val="0"/>
        <w:autoSpaceDN w:val="0"/>
        <w:adjustRightInd w:val="0"/>
        <w:rPr>
          <w:del w:id="72" w:author="Stephen Giebner" w:date="2014-09-04T09:55:00Z"/>
        </w:rPr>
      </w:pPr>
    </w:p>
    <w:p w14:paraId="2CD36D0E" w14:textId="77777777" w:rsidR="002B32D8" w:rsidRDefault="002B32D8" w:rsidP="00552053">
      <w:pPr>
        <w:autoSpaceDE w:val="0"/>
        <w:autoSpaceDN w:val="0"/>
        <w:adjustRightInd w:val="0"/>
        <w:rPr>
          <w:ins w:id="73" w:author="Stephen Giebner" w:date="2014-09-04T09:29:00Z"/>
        </w:rPr>
      </w:pPr>
    </w:p>
    <w:p w14:paraId="504BD0CC" w14:textId="644F26BD" w:rsidR="00552053" w:rsidRPr="00552053" w:rsidDel="006B269C" w:rsidRDefault="00A01D9C" w:rsidP="00552053">
      <w:pPr>
        <w:autoSpaceDE w:val="0"/>
        <w:autoSpaceDN w:val="0"/>
        <w:adjustRightInd w:val="0"/>
        <w:rPr>
          <w:del w:id="74" w:author="Stephen Giebner" w:date="2014-09-04T09:22:00Z"/>
        </w:rPr>
      </w:pPr>
      <w:ins w:id="75" w:author="Stephen Giebner" w:date="2014-09-04T09:29:00Z">
        <w:r w:rsidRPr="00A01D9C">
          <w:rPr>
            <w:noProof/>
          </w:rPr>
          <w:drawing>
            <wp:inline distT="0" distB="0" distL="0" distR="0" wp14:anchorId="4B8E1147" wp14:editId="67A03B34">
              <wp:extent cx="3429000" cy="2602706"/>
              <wp:effectExtent l="0" t="0" r="0" b="0"/>
              <wp:docPr id="7" name="Picture 6" descr="Superficial-Anatomy_4_Labe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uperficial-Anatomy_4_Labeled.png"/>
                      <pic:cNvPicPr>
                        <a:picLocks noChangeAspect="1"/>
                      </pic:cNvPicPr>
                    </pic:nvPicPr>
                    <pic:blipFill rotWithShape="1">
                      <a:blip r:embed="rId11">
                        <a:extLst>
                          <a:ext uri="{28A0092B-C50C-407E-A947-70E740481C1C}">
                            <a14:useLocalDpi xmlns:a14="http://schemas.microsoft.com/office/drawing/2010/main" val="0"/>
                          </a:ext>
                        </a:extLst>
                      </a:blip>
                      <a:srcRect t="10874" b="13218"/>
                      <a:stretch/>
                    </pic:blipFill>
                    <pic:spPr>
                      <a:xfrm>
                        <a:off x="0" y="0"/>
                        <a:ext cx="3429000" cy="2602706"/>
                      </a:xfrm>
                      <a:prstGeom prst="rect">
                        <a:avLst/>
                      </a:prstGeom>
                    </pic:spPr>
                  </pic:pic>
                </a:graphicData>
              </a:graphic>
            </wp:inline>
          </w:drawing>
        </w:r>
      </w:ins>
      <w:del w:id="76" w:author="Stephen Giebner" w:date="2014-09-04T09:22:00Z">
        <w:r w:rsidR="00552053" w:rsidRPr="00552053" w:rsidDel="006B269C">
          <w:delText>Applying the CRoC</w:delText>
        </w:r>
      </w:del>
    </w:p>
    <w:p w14:paraId="079606E4" w14:textId="05D70173" w:rsidR="00552053" w:rsidRPr="00552053" w:rsidDel="006B269C" w:rsidRDefault="00552053" w:rsidP="00552053">
      <w:pPr>
        <w:autoSpaceDE w:val="0"/>
        <w:autoSpaceDN w:val="0"/>
        <w:adjustRightInd w:val="0"/>
        <w:rPr>
          <w:del w:id="77" w:author="Stephen Giebner" w:date="2014-09-04T09:22:00Z"/>
        </w:rPr>
      </w:pPr>
      <w:del w:id="78" w:author="Stephen Giebner" w:date="2014-09-04T09:22:00Z">
        <w:r w:rsidRPr="00552053" w:rsidDel="006B269C">
          <w:tab/>
          <w:delText xml:space="preserve">1. Remove CRoC from </w:delText>
        </w:r>
        <w:r w:rsidR="00E9631C" w:rsidDel="006B269C">
          <w:delText>its case.</w:delText>
        </w:r>
      </w:del>
    </w:p>
    <w:p w14:paraId="21931812" w14:textId="3A95E44F" w:rsidR="00552053" w:rsidRPr="00552053" w:rsidDel="006B269C" w:rsidRDefault="00552053" w:rsidP="00552053">
      <w:pPr>
        <w:autoSpaceDE w:val="0"/>
        <w:autoSpaceDN w:val="0"/>
        <w:adjustRightInd w:val="0"/>
        <w:rPr>
          <w:del w:id="79" w:author="Stephen Giebner" w:date="2014-09-04T09:22:00Z"/>
        </w:rPr>
      </w:pPr>
      <w:del w:id="80" w:author="Stephen Giebner" w:date="2014-09-04T09:22:00Z">
        <w:r w:rsidRPr="00552053" w:rsidDel="006B269C">
          <w:tab/>
          <w:delText>2. Assemble CRoC (as shown in Figure 3)</w:delText>
        </w:r>
      </w:del>
    </w:p>
    <w:p w14:paraId="230F29B5" w14:textId="5FFE8DAB" w:rsidR="00552053" w:rsidRPr="00552053" w:rsidDel="006B269C" w:rsidRDefault="00552053" w:rsidP="00552053">
      <w:pPr>
        <w:autoSpaceDE w:val="0"/>
        <w:autoSpaceDN w:val="0"/>
        <w:adjustRightInd w:val="0"/>
        <w:rPr>
          <w:del w:id="81" w:author="Stephen Giebner" w:date="2014-09-04T09:22:00Z"/>
        </w:rPr>
      </w:pPr>
      <w:del w:id="82" w:author="Stephen Giebner" w:date="2014-09-04T09:22:00Z">
        <w:r w:rsidRPr="00552053" w:rsidDel="006B269C">
          <w:tab/>
        </w:r>
        <w:r w:rsidRPr="00552053" w:rsidDel="006B269C">
          <w:tab/>
          <w:delText>a. Extend vertical arm up from base plate.</w:delText>
        </w:r>
      </w:del>
    </w:p>
    <w:p w14:paraId="17BFBCF4" w14:textId="30CEF9BE" w:rsidR="00552053" w:rsidRPr="00552053" w:rsidDel="006B269C" w:rsidRDefault="00552053" w:rsidP="00552053">
      <w:pPr>
        <w:autoSpaceDE w:val="0"/>
        <w:autoSpaceDN w:val="0"/>
        <w:adjustRightInd w:val="0"/>
        <w:rPr>
          <w:del w:id="83" w:author="Stephen Giebner" w:date="2014-09-04T09:22:00Z"/>
        </w:rPr>
      </w:pPr>
      <w:del w:id="84" w:author="Stephen Giebner" w:date="2014-09-04T09:22:00Z">
        <w:r w:rsidRPr="00552053" w:rsidDel="006B269C">
          <w:tab/>
        </w:r>
        <w:r w:rsidRPr="00552053" w:rsidDel="006B269C">
          <w:tab/>
          <w:delText xml:space="preserve">b. Lift the horizontal arm locking pin and insert horizontal arm            </w:delText>
        </w:r>
      </w:del>
    </w:p>
    <w:p w14:paraId="31C098F6" w14:textId="2F368E00" w:rsidR="00552053" w:rsidRPr="00552053" w:rsidDel="006B269C" w:rsidRDefault="00552053" w:rsidP="00FC7AFC">
      <w:pPr>
        <w:autoSpaceDE w:val="0"/>
        <w:autoSpaceDN w:val="0"/>
        <w:adjustRightInd w:val="0"/>
        <w:ind w:left="1710" w:hanging="270"/>
        <w:rPr>
          <w:del w:id="85" w:author="Stephen Giebner" w:date="2014-09-04T09:22:00Z"/>
        </w:rPr>
      </w:pPr>
      <w:del w:id="86" w:author="Stephen Giebner" w:date="2014-09-04T09:22:00Z">
        <w:r w:rsidRPr="00552053" w:rsidDel="006B269C">
          <w:delText xml:space="preserve">c. Insert pressure </w:delText>
        </w:r>
        <w:r w:rsidR="00E9631C" w:rsidDel="006B269C">
          <w:delText>handle rod</w:delText>
        </w:r>
        <w:r w:rsidRPr="00552053" w:rsidDel="006B269C">
          <w:delText xml:space="preserve"> into horizontal arm head and rotate </w:delText>
        </w:r>
        <w:r w:rsidR="00E9631C" w:rsidDel="006B269C">
          <w:delText>clock</w:delText>
        </w:r>
        <w:r w:rsidRPr="00552053" w:rsidDel="006B269C">
          <w:delText xml:space="preserve">wise </w:delText>
        </w:r>
        <w:r w:rsidR="00FC7AFC" w:rsidDel="006B269C">
          <w:delText>until pressure disc attachment tip is clear.</w:delText>
        </w:r>
      </w:del>
    </w:p>
    <w:p w14:paraId="44B8D14F" w14:textId="7A2E2EE3" w:rsidR="00552053" w:rsidRPr="00552053" w:rsidDel="006B269C" w:rsidRDefault="00552053" w:rsidP="00552053">
      <w:pPr>
        <w:autoSpaceDE w:val="0"/>
        <w:autoSpaceDN w:val="0"/>
        <w:adjustRightInd w:val="0"/>
        <w:ind w:left="720" w:firstLine="720"/>
        <w:rPr>
          <w:del w:id="87" w:author="Stephen Giebner" w:date="2014-09-04T09:22:00Z"/>
        </w:rPr>
      </w:pPr>
      <w:del w:id="88" w:author="Stephen Giebner" w:date="2014-09-04T09:22:00Z">
        <w:r w:rsidRPr="00552053" w:rsidDel="006B269C">
          <w:delText xml:space="preserve">d. Attach the pressure disc to pressure </w:delText>
        </w:r>
        <w:r w:rsidR="00E9631C" w:rsidDel="006B269C">
          <w:delText>handle rod</w:delText>
        </w:r>
      </w:del>
    </w:p>
    <w:p w14:paraId="0142A988" w14:textId="06CF182C" w:rsidR="00552053" w:rsidRPr="00552053" w:rsidDel="006B269C" w:rsidRDefault="00552053" w:rsidP="00FC7AFC">
      <w:pPr>
        <w:autoSpaceDE w:val="0"/>
        <w:autoSpaceDN w:val="0"/>
        <w:adjustRightInd w:val="0"/>
        <w:ind w:left="1710" w:hanging="270"/>
        <w:rPr>
          <w:del w:id="89" w:author="Stephen Giebner" w:date="2014-09-04T09:22:00Z"/>
        </w:rPr>
      </w:pPr>
      <w:del w:id="90" w:author="Stephen Giebner" w:date="2014-09-04T09:22:00Z">
        <w:r w:rsidRPr="00552053" w:rsidDel="006B269C">
          <w:delText xml:space="preserve">e. Depress the vertical arm locking pin and </w:delText>
        </w:r>
        <w:r w:rsidR="00FC7AFC" w:rsidDel="006B269C">
          <w:delText>adjust</w:delText>
        </w:r>
        <w:r w:rsidRPr="00552053" w:rsidDel="006B269C">
          <w:delText xml:space="preserve"> the vertical arm to desired </w:delText>
        </w:r>
        <w:r w:rsidR="00E649B5" w:rsidRPr="00552053" w:rsidDel="006B269C">
          <w:delText xml:space="preserve">position </w:delText>
        </w:r>
        <w:r w:rsidR="00E649B5" w:rsidDel="006B269C">
          <w:delText>(</w:delText>
        </w:r>
        <w:r w:rsidRPr="00552053" w:rsidDel="006B269C">
          <w:delText xml:space="preserve">Note this will be depend on </w:delText>
        </w:r>
        <w:r w:rsidR="00BC3D1F" w:rsidDel="006B269C">
          <w:delText>casualty</w:delText>
        </w:r>
        <w:r w:rsidRPr="00552053" w:rsidDel="006B269C">
          <w:delText xml:space="preserve"> size)</w:delText>
        </w:r>
        <w:r w:rsidR="00E9631C" w:rsidDel="006B269C">
          <w:delText>.</w:delText>
        </w:r>
      </w:del>
    </w:p>
    <w:p w14:paraId="756E741C" w14:textId="77777777" w:rsidR="00552053" w:rsidRPr="00552053" w:rsidRDefault="00552053" w:rsidP="00552053">
      <w:pPr>
        <w:autoSpaceDE w:val="0"/>
        <w:autoSpaceDN w:val="0"/>
        <w:adjustRightInd w:val="0"/>
      </w:pPr>
    </w:p>
    <w:p w14:paraId="29694EBC" w14:textId="52179CB6" w:rsidR="00552053" w:rsidRPr="00552053" w:rsidDel="00A01D9C" w:rsidRDefault="00552053" w:rsidP="00552053">
      <w:pPr>
        <w:autoSpaceDE w:val="0"/>
        <w:autoSpaceDN w:val="0"/>
        <w:adjustRightInd w:val="0"/>
        <w:rPr>
          <w:del w:id="91" w:author="Stephen Giebner" w:date="2014-09-04T09:26:00Z"/>
        </w:rPr>
      </w:pPr>
      <w:del w:id="92" w:author="Stephen Giebner" w:date="2014-09-04T09:26:00Z">
        <w:r w:rsidRPr="00552053" w:rsidDel="00A01D9C">
          <w:delText>Figure 3.  Assembly</w:delText>
        </w:r>
      </w:del>
    </w:p>
    <w:p w14:paraId="47FE4B5A" w14:textId="6EE3DB50" w:rsidR="00552053" w:rsidRPr="00552053" w:rsidDel="00A01D9C" w:rsidRDefault="00552053" w:rsidP="00552053">
      <w:pPr>
        <w:autoSpaceDE w:val="0"/>
        <w:autoSpaceDN w:val="0"/>
        <w:adjustRightInd w:val="0"/>
        <w:rPr>
          <w:del w:id="93" w:author="Stephen Giebner" w:date="2014-09-04T09:26:00Z"/>
        </w:rPr>
      </w:pPr>
    </w:p>
    <w:tbl>
      <w:tblPr>
        <w:tblStyle w:val="TableGrid"/>
        <w:tblW w:w="0" w:type="auto"/>
        <w:tblLook w:val="04A0" w:firstRow="1" w:lastRow="0" w:firstColumn="1" w:lastColumn="0" w:noHBand="0" w:noVBand="1"/>
      </w:tblPr>
      <w:tblGrid>
        <w:gridCol w:w="4788"/>
        <w:gridCol w:w="4788"/>
      </w:tblGrid>
      <w:tr w:rsidR="00552053" w:rsidRPr="00552053" w:rsidDel="00A01D9C" w14:paraId="283332DE" w14:textId="5A043FA5">
        <w:trPr>
          <w:trHeight w:val="3302"/>
          <w:del w:id="94" w:author="Stephen Giebner" w:date="2014-09-04T09:26:00Z"/>
        </w:trPr>
        <w:tc>
          <w:tcPr>
            <w:tcW w:w="4788" w:type="dxa"/>
          </w:tcPr>
          <w:p w14:paraId="019D995C" w14:textId="3305B8D3" w:rsidR="00552053" w:rsidRPr="00552053" w:rsidDel="00A01D9C" w:rsidRDefault="00552053" w:rsidP="006B269C">
            <w:pPr>
              <w:autoSpaceDE w:val="0"/>
              <w:autoSpaceDN w:val="0"/>
              <w:adjustRightInd w:val="0"/>
              <w:rPr>
                <w:del w:id="95" w:author="Stephen Giebner" w:date="2014-09-04T09:26:00Z"/>
              </w:rPr>
            </w:pPr>
            <w:del w:id="96" w:author="Stephen Giebner" w:date="2014-09-04T09:26:00Z">
              <w:r w:rsidRPr="00552053" w:rsidDel="00A01D9C">
                <w:delText>a</w:delText>
              </w:r>
              <w:r w:rsidRPr="00552053" w:rsidDel="00A01D9C">
                <w:rPr>
                  <w:noProof/>
                </w:rPr>
                <w:drawing>
                  <wp:inline distT="0" distB="0" distL="0" distR="0" wp14:anchorId="2874E3DA" wp14:editId="2755DCA4">
                    <wp:extent cx="2219325" cy="2275369"/>
                    <wp:effectExtent l="19050" t="0" r="9525" b="0"/>
                    <wp:docPr id="10" name="Picture 10" descr="1-raiise ar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raiise arm copy.jpg"/>
                            <pic:cNvPicPr/>
                          </pic:nvPicPr>
                          <pic:blipFill>
                            <a:blip r:embed="rId12" cstate="print"/>
                            <a:stretch>
                              <a:fillRect/>
                            </a:stretch>
                          </pic:blipFill>
                          <pic:spPr>
                            <a:xfrm>
                              <a:off x="0" y="0"/>
                              <a:ext cx="2219872" cy="2275929"/>
                            </a:xfrm>
                            <a:prstGeom prst="rect">
                              <a:avLst/>
                            </a:prstGeom>
                          </pic:spPr>
                        </pic:pic>
                      </a:graphicData>
                    </a:graphic>
                  </wp:inline>
                </w:drawing>
              </w:r>
            </w:del>
          </w:p>
        </w:tc>
        <w:tc>
          <w:tcPr>
            <w:tcW w:w="4788" w:type="dxa"/>
          </w:tcPr>
          <w:p w14:paraId="161113D9" w14:textId="5E50BA34" w:rsidR="00552053" w:rsidRPr="00552053" w:rsidDel="00A01D9C" w:rsidRDefault="00552053" w:rsidP="006B269C">
            <w:pPr>
              <w:autoSpaceDE w:val="0"/>
              <w:autoSpaceDN w:val="0"/>
              <w:adjustRightInd w:val="0"/>
              <w:rPr>
                <w:del w:id="97" w:author="Stephen Giebner" w:date="2014-09-04T09:26:00Z"/>
              </w:rPr>
            </w:pPr>
            <w:del w:id="98" w:author="Stephen Giebner" w:date="2014-09-04T09:26:00Z">
              <w:r w:rsidRPr="00552053" w:rsidDel="00A01D9C">
                <w:delText>b</w:delText>
              </w:r>
              <w:r w:rsidRPr="00552053" w:rsidDel="00A01D9C">
                <w:rPr>
                  <w:noProof/>
                </w:rPr>
                <w:drawing>
                  <wp:inline distT="0" distB="0" distL="0" distR="0" wp14:anchorId="23FE4D22" wp14:editId="6DE1C4C0">
                    <wp:extent cx="2286000" cy="2210800"/>
                    <wp:effectExtent l="19050" t="0" r="0" b="0"/>
                    <wp:docPr id="11" name="Picture 21" descr="2-insert Horz ar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insert Horz arm copy.jpg"/>
                            <pic:cNvPicPr/>
                          </pic:nvPicPr>
                          <pic:blipFill>
                            <a:blip r:embed="rId13" cstate="print"/>
                            <a:stretch>
                              <a:fillRect/>
                            </a:stretch>
                          </pic:blipFill>
                          <pic:spPr>
                            <a:xfrm>
                              <a:off x="0" y="0"/>
                              <a:ext cx="2289879" cy="2214551"/>
                            </a:xfrm>
                            <a:prstGeom prst="rect">
                              <a:avLst/>
                            </a:prstGeom>
                          </pic:spPr>
                        </pic:pic>
                      </a:graphicData>
                    </a:graphic>
                  </wp:inline>
                </w:drawing>
              </w:r>
            </w:del>
          </w:p>
        </w:tc>
      </w:tr>
    </w:tbl>
    <w:p w14:paraId="4F33351E" w14:textId="700A8637" w:rsidR="00552053" w:rsidRPr="00552053" w:rsidDel="00A01D9C" w:rsidRDefault="00552053" w:rsidP="00552053">
      <w:pPr>
        <w:autoSpaceDE w:val="0"/>
        <w:autoSpaceDN w:val="0"/>
        <w:adjustRightInd w:val="0"/>
        <w:rPr>
          <w:del w:id="99" w:author="Stephen Giebner" w:date="2014-09-04T09:26:00Z"/>
        </w:rPr>
      </w:pPr>
    </w:p>
    <w:tbl>
      <w:tblPr>
        <w:tblStyle w:val="TableGrid"/>
        <w:tblW w:w="9592" w:type="dxa"/>
        <w:tblLook w:val="04A0" w:firstRow="1" w:lastRow="0" w:firstColumn="1" w:lastColumn="0" w:noHBand="0" w:noVBand="1"/>
      </w:tblPr>
      <w:tblGrid>
        <w:gridCol w:w="4796"/>
        <w:gridCol w:w="4796"/>
      </w:tblGrid>
      <w:tr w:rsidR="00552053" w:rsidRPr="00552053" w:rsidDel="00A01D9C" w14:paraId="7945E1D6" w14:textId="1810C9F9">
        <w:trPr>
          <w:trHeight w:val="3488"/>
          <w:del w:id="100" w:author="Stephen Giebner" w:date="2014-09-04T09:26:00Z"/>
        </w:trPr>
        <w:tc>
          <w:tcPr>
            <w:tcW w:w="4796" w:type="dxa"/>
          </w:tcPr>
          <w:p w14:paraId="7A89A682" w14:textId="216E5747" w:rsidR="00552053" w:rsidRPr="00552053" w:rsidDel="00A01D9C" w:rsidRDefault="00552053" w:rsidP="006B269C">
            <w:pPr>
              <w:autoSpaceDE w:val="0"/>
              <w:autoSpaceDN w:val="0"/>
              <w:adjustRightInd w:val="0"/>
              <w:rPr>
                <w:del w:id="101" w:author="Stephen Giebner" w:date="2014-09-04T09:26:00Z"/>
              </w:rPr>
            </w:pPr>
            <w:del w:id="102" w:author="Stephen Giebner" w:date="2014-09-04T09:26:00Z">
              <w:r w:rsidRPr="00552053" w:rsidDel="00A01D9C">
                <w:delText>c</w:delText>
              </w:r>
              <w:r w:rsidRPr="00552053" w:rsidDel="00A01D9C">
                <w:rPr>
                  <w:noProof/>
                </w:rPr>
                <w:drawing>
                  <wp:inline distT="0" distB="0" distL="0" distR="0" wp14:anchorId="0945EAD2" wp14:editId="5A4E3183">
                    <wp:extent cx="1847850" cy="2032635"/>
                    <wp:effectExtent l="19050" t="0" r="0" b="0"/>
                    <wp:docPr id="12" name="Picture 14" descr="3-attach handl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ttach handle copy.jpg"/>
                            <pic:cNvPicPr/>
                          </pic:nvPicPr>
                          <pic:blipFill>
                            <a:blip r:embed="rId14" cstate="print"/>
                            <a:stretch>
                              <a:fillRect/>
                            </a:stretch>
                          </pic:blipFill>
                          <pic:spPr>
                            <a:xfrm>
                              <a:off x="0" y="0"/>
                              <a:ext cx="1852976" cy="2038274"/>
                            </a:xfrm>
                            <a:prstGeom prst="rect">
                              <a:avLst/>
                            </a:prstGeom>
                          </pic:spPr>
                        </pic:pic>
                      </a:graphicData>
                    </a:graphic>
                  </wp:inline>
                </w:drawing>
              </w:r>
            </w:del>
          </w:p>
        </w:tc>
        <w:tc>
          <w:tcPr>
            <w:tcW w:w="4796" w:type="dxa"/>
          </w:tcPr>
          <w:p w14:paraId="0DC5D33F" w14:textId="3DF5C198" w:rsidR="00552053" w:rsidRPr="00552053" w:rsidDel="00A01D9C" w:rsidRDefault="00552053" w:rsidP="006B269C">
            <w:pPr>
              <w:autoSpaceDE w:val="0"/>
              <w:autoSpaceDN w:val="0"/>
              <w:adjustRightInd w:val="0"/>
              <w:rPr>
                <w:del w:id="103" w:author="Stephen Giebner" w:date="2014-09-04T09:26:00Z"/>
              </w:rPr>
            </w:pPr>
            <w:del w:id="104" w:author="Stephen Giebner" w:date="2014-09-04T09:26:00Z">
              <w:r w:rsidRPr="00552053" w:rsidDel="00A01D9C">
                <w:delText>d</w:delText>
              </w:r>
              <w:r w:rsidRPr="00552053" w:rsidDel="00A01D9C">
                <w:rPr>
                  <w:noProof/>
                </w:rPr>
                <w:drawing>
                  <wp:inline distT="0" distB="0" distL="0" distR="0" wp14:anchorId="04CE436A" wp14:editId="77FCDE4B">
                    <wp:extent cx="2162175" cy="2063395"/>
                    <wp:effectExtent l="19050" t="0" r="9525" b="0"/>
                    <wp:docPr id="13" name="Picture 16" descr="4-attach pressure-pad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ttach pressure-pad copy.jpg"/>
                            <pic:cNvPicPr/>
                          </pic:nvPicPr>
                          <pic:blipFill>
                            <a:blip r:embed="rId15" cstate="print"/>
                            <a:stretch>
                              <a:fillRect/>
                            </a:stretch>
                          </pic:blipFill>
                          <pic:spPr>
                            <a:xfrm>
                              <a:off x="0" y="0"/>
                              <a:ext cx="2163887" cy="2065029"/>
                            </a:xfrm>
                            <a:prstGeom prst="rect">
                              <a:avLst/>
                            </a:prstGeom>
                          </pic:spPr>
                        </pic:pic>
                      </a:graphicData>
                    </a:graphic>
                  </wp:inline>
                </w:drawing>
              </w:r>
            </w:del>
          </w:p>
        </w:tc>
      </w:tr>
    </w:tbl>
    <w:p w14:paraId="08F5D9AA" w14:textId="77777777" w:rsidR="00552053" w:rsidRPr="00552053" w:rsidRDefault="00552053" w:rsidP="00552053">
      <w:pPr>
        <w:autoSpaceDE w:val="0"/>
        <w:autoSpaceDN w:val="0"/>
        <w:adjustRightInd w:val="0"/>
      </w:pPr>
    </w:p>
    <w:tbl>
      <w:tblPr>
        <w:tblStyle w:val="TableGrid"/>
        <w:tblW w:w="0" w:type="auto"/>
        <w:tblLook w:val="04A0" w:firstRow="1" w:lastRow="0" w:firstColumn="1" w:lastColumn="0" w:noHBand="0" w:noVBand="1"/>
      </w:tblPr>
      <w:tblGrid>
        <w:gridCol w:w="4698"/>
      </w:tblGrid>
      <w:tr w:rsidR="00552053" w:rsidRPr="00552053" w:rsidDel="00A01D9C" w14:paraId="128598FE" w14:textId="51BD459D">
        <w:trPr>
          <w:trHeight w:val="3653"/>
          <w:del w:id="105" w:author="Stephen Giebner" w:date="2014-09-04T09:26:00Z"/>
        </w:trPr>
        <w:tc>
          <w:tcPr>
            <w:tcW w:w="4698" w:type="dxa"/>
          </w:tcPr>
          <w:p w14:paraId="5AABF93E" w14:textId="49BF7A22" w:rsidR="00552053" w:rsidRPr="00552053" w:rsidDel="00A01D9C" w:rsidRDefault="00552053" w:rsidP="006B269C">
            <w:pPr>
              <w:autoSpaceDE w:val="0"/>
              <w:autoSpaceDN w:val="0"/>
              <w:adjustRightInd w:val="0"/>
              <w:rPr>
                <w:del w:id="106" w:author="Stephen Giebner" w:date="2014-09-04T09:26:00Z"/>
              </w:rPr>
            </w:pPr>
            <w:del w:id="107" w:author="Stephen Giebner" w:date="2014-09-04T09:26:00Z">
              <w:r w:rsidRPr="00552053" w:rsidDel="00A01D9C">
                <w:delText>e.</w:delText>
              </w:r>
              <w:r w:rsidRPr="00552053" w:rsidDel="00A01D9C">
                <w:rPr>
                  <w:noProof/>
                </w:rPr>
                <w:drawing>
                  <wp:inline distT="0" distB="0" distL="0" distR="0" wp14:anchorId="3AE8EA91" wp14:editId="147B9851">
                    <wp:extent cx="1876096" cy="2133600"/>
                    <wp:effectExtent l="19050" t="0" r="0" b="0"/>
                    <wp:docPr id="18" name="Picture 2" descr="C:\Users\cmurphy\AppData\Local\Microsoft\Windows\Temporary Internet Files\Content.Outlook\4YQQ5Y5J\vertical locking 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urphy\AppData\Local\Microsoft\Windows\Temporary Internet Files\Content.Outlook\4YQQ5Y5J\vertical locking pin.jpg"/>
                            <pic:cNvPicPr>
                              <a:picLocks noChangeAspect="1" noChangeArrowheads="1"/>
                            </pic:cNvPicPr>
                          </pic:nvPicPr>
                          <pic:blipFill>
                            <a:blip r:embed="rId16" cstate="print"/>
                            <a:srcRect/>
                            <a:stretch>
                              <a:fillRect/>
                            </a:stretch>
                          </pic:blipFill>
                          <pic:spPr bwMode="auto">
                            <a:xfrm>
                              <a:off x="0" y="0"/>
                              <a:ext cx="1876096" cy="2133600"/>
                            </a:xfrm>
                            <a:prstGeom prst="rect">
                              <a:avLst/>
                            </a:prstGeom>
                            <a:noFill/>
                            <a:ln w="9525">
                              <a:noFill/>
                              <a:miter lim="800000"/>
                              <a:headEnd/>
                              <a:tailEnd/>
                            </a:ln>
                          </pic:spPr>
                        </pic:pic>
                      </a:graphicData>
                    </a:graphic>
                  </wp:inline>
                </w:drawing>
              </w:r>
            </w:del>
          </w:p>
        </w:tc>
      </w:tr>
    </w:tbl>
    <w:p w14:paraId="2A4AF71B" w14:textId="77777777" w:rsidR="00552053" w:rsidRDefault="00552053" w:rsidP="00552053">
      <w:pPr>
        <w:autoSpaceDE w:val="0"/>
        <w:autoSpaceDN w:val="0"/>
        <w:adjustRightInd w:val="0"/>
        <w:rPr>
          <w:ins w:id="108" w:author="Stephen Giebner" w:date="2014-09-04T09:30:00Z"/>
        </w:rPr>
      </w:pPr>
    </w:p>
    <w:p w14:paraId="77D97B24" w14:textId="49359BD9" w:rsidR="00A01D9C" w:rsidRPr="00A01D9C" w:rsidRDefault="00A01D9C" w:rsidP="00A01D9C">
      <w:pPr>
        <w:autoSpaceDE w:val="0"/>
        <w:autoSpaceDN w:val="0"/>
        <w:adjustRightInd w:val="0"/>
        <w:ind w:left="360" w:hanging="360"/>
        <w:rPr>
          <w:ins w:id="109" w:author="Stephen Giebner" w:date="2014-09-04T09:30:00Z"/>
        </w:rPr>
      </w:pPr>
      <w:ins w:id="110" w:author="Stephen Giebner" w:date="2014-09-04T09:30:00Z">
        <w:r>
          <w:t xml:space="preserve">1.2 </w:t>
        </w:r>
        <w:r w:rsidRPr="00A01D9C">
          <w:t>Determine if a bilateral or unilateral application is required</w:t>
        </w:r>
        <w:r>
          <w:t>.</w:t>
        </w:r>
      </w:ins>
    </w:p>
    <w:p w14:paraId="407F89E2" w14:textId="77777777" w:rsidR="00A01D9C" w:rsidRPr="002B32D8" w:rsidRDefault="00A01D9C" w:rsidP="00552053">
      <w:pPr>
        <w:autoSpaceDE w:val="0"/>
        <w:autoSpaceDN w:val="0"/>
        <w:adjustRightInd w:val="0"/>
        <w:rPr>
          <w:color w:val="000000" w:themeColor="text1"/>
          <w:rPrChange w:id="111" w:author="Stephen Giebner" w:date="2014-09-04T09:36:00Z">
            <w:rPr/>
          </w:rPrChange>
        </w:rPr>
      </w:pPr>
    </w:p>
    <w:p w14:paraId="18F68E71" w14:textId="6C488C58" w:rsidR="00552053" w:rsidRPr="002B32D8" w:rsidDel="002B32D8" w:rsidRDefault="00552053" w:rsidP="00552053">
      <w:pPr>
        <w:autoSpaceDE w:val="0"/>
        <w:autoSpaceDN w:val="0"/>
        <w:adjustRightInd w:val="0"/>
        <w:ind w:firstLine="720"/>
        <w:rPr>
          <w:del w:id="112" w:author="Stephen Giebner" w:date="2014-09-04T09:34:00Z"/>
          <w:color w:val="000000" w:themeColor="text1"/>
          <w:rPrChange w:id="113" w:author="Stephen Giebner" w:date="2014-09-04T09:36:00Z">
            <w:rPr>
              <w:del w:id="114" w:author="Stephen Giebner" w:date="2014-09-04T09:34:00Z"/>
            </w:rPr>
          </w:rPrChange>
        </w:rPr>
      </w:pPr>
      <w:del w:id="115" w:author="Stephen Giebner" w:date="2014-09-04T09:34:00Z">
        <w:r w:rsidRPr="002B32D8" w:rsidDel="002B32D8">
          <w:rPr>
            <w:color w:val="000000" w:themeColor="text1"/>
            <w:rPrChange w:id="116" w:author="Stephen Giebner" w:date="2014-09-04T09:36:00Z">
              <w:rPr/>
            </w:rPrChange>
          </w:rPr>
          <w:delText xml:space="preserve">3. Applying the CRoC </w:delText>
        </w:r>
        <w:r w:rsidR="00117095" w:rsidRPr="002B32D8" w:rsidDel="002B32D8">
          <w:rPr>
            <w:color w:val="000000" w:themeColor="text1"/>
            <w:rPrChange w:id="117" w:author="Stephen Giebner" w:date="2014-09-04T09:36:00Z">
              <w:rPr/>
            </w:rPrChange>
          </w:rPr>
          <w:delText xml:space="preserve">with the Direct Pressure Method </w:delText>
        </w:r>
        <w:r w:rsidRPr="002B32D8" w:rsidDel="002B32D8">
          <w:rPr>
            <w:color w:val="000000" w:themeColor="text1"/>
            <w:rPrChange w:id="118" w:author="Stephen Giebner" w:date="2014-09-04T09:36:00Z">
              <w:rPr/>
            </w:rPrChange>
          </w:rPr>
          <w:delText>(Figure 4)</w:delText>
        </w:r>
      </w:del>
    </w:p>
    <w:p w14:paraId="45C35167" w14:textId="36566D6D" w:rsidR="00552053" w:rsidRPr="002B32D8" w:rsidDel="002B32D8" w:rsidRDefault="00552053" w:rsidP="00552053">
      <w:pPr>
        <w:autoSpaceDE w:val="0"/>
        <w:autoSpaceDN w:val="0"/>
        <w:adjustRightInd w:val="0"/>
        <w:ind w:left="720"/>
        <w:rPr>
          <w:del w:id="119" w:author="Stephen Giebner" w:date="2014-09-04T09:34:00Z"/>
          <w:color w:val="000000" w:themeColor="text1"/>
          <w:rPrChange w:id="120" w:author="Stephen Giebner" w:date="2014-09-04T09:36:00Z">
            <w:rPr>
              <w:del w:id="121" w:author="Stephen Giebner" w:date="2014-09-04T09:34:00Z"/>
            </w:rPr>
          </w:rPrChange>
        </w:rPr>
      </w:pPr>
      <w:del w:id="122" w:author="Stephen Giebner" w:date="2014-09-04T09:34:00Z">
        <w:r w:rsidRPr="002B32D8" w:rsidDel="002B32D8">
          <w:rPr>
            <w:color w:val="000000" w:themeColor="text1"/>
            <w:rPrChange w:id="123" w:author="Stephen Giebner" w:date="2014-09-04T09:36:00Z">
              <w:rPr/>
            </w:rPrChange>
          </w:rPr>
          <w:delText xml:space="preserve">This method is used to control hemorrhage </w:delText>
        </w:r>
        <w:r w:rsidR="00117095" w:rsidRPr="002B32D8" w:rsidDel="002B32D8">
          <w:rPr>
            <w:color w:val="000000" w:themeColor="text1"/>
            <w:rPrChange w:id="124" w:author="Stephen Giebner" w:date="2014-09-04T09:36:00Z">
              <w:rPr/>
            </w:rPrChange>
          </w:rPr>
          <w:delText xml:space="preserve">from a wound in the inguinal area that is not being controlled by traditional methods. The CRoC applies pressure </w:delText>
        </w:r>
        <w:r w:rsidRPr="002B32D8" w:rsidDel="002B32D8">
          <w:rPr>
            <w:color w:val="000000" w:themeColor="text1"/>
            <w:rPrChange w:id="125" w:author="Stephen Giebner" w:date="2014-09-04T09:36:00Z">
              <w:rPr/>
            </w:rPrChange>
          </w:rPr>
          <w:delText xml:space="preserve">directly over </w:delText>
        </w:r>
        <w:r w:rsidR="00117095" w:rsidRPr="002B32D8" w:rsidDel="002B32D8">
          <w:rPr>
            <w:color w:val="000000" w:themeColor="text1"/>
            <w:rPrChange w:id="126" w:author="Stephen Giebner" w:date="2014-09-04T09:36:00Z">
              <w:rPr/>
            </w:rPrChange>
          </w:rPr>
          <w:delText>wound</w:delText>
        </w:r>
        <w:r w:rsidRPr="002B32D8" w:rsidDel="002B32D8">
          <w:rPr>
            <w:color w:val="000000" w:themeColor="text1"/>
            <w:rPrChange w:id="127" w:author="Stephen Giebner" w:date="2014-09-04T09:36:00Z">
              <w:rPr/>
            </w:rPrChange>
          </w:rPr>
          <w:delText>.</w:delText>
        </w:r>
      </w:del>
    </w:p>
    <w:p w14:paraId="7116B9C7" w14:textId="2CB0B302" w:rsidR="00552053" w:rsidRPr="002B32D8" w:rsidDel="002B32D8" w:rsidRDefault="00552053" w:rsidP="00552053">
      <w:pPr>
        <w:autoSpaceDE w:val="0"/>
        <w:autoSpaceDN w:val="0"/>
        <w:adjustRightInd w:val="0"/>
        <w:ind w:left="720"/>
        <w:rPr>
          <w:del w:id="128" w:author="Stephen Giebner" w:date="2014-09-04T09:34:00Z"/>
          <w:color w:val="000000" w:themeColor="text1"/>
          <w:rPrChange w:id="129" w:author="Stephen Giebner" w:date="2014-09-04T09:36:00Z">
            <w:rPr>
              <w:del w:id="130" w:author="Stephen Giebner" w:date="2014-09-04T09:34:00Z"/>
            </w:rPr>
          </w:rPrChange>
        </w:rPr>
      </w:pPr>
    </w:p>
    <w:p w14:paraId="0FE1ED93" w14:textId="17470BCD" w:rsidR="00552053" w:rsidRPr="002B32D8" w:rsidDel="002B32D8" w:rsidRDefault="00552053" w:rsidP="00C958AE">
      <w:pPr>
        <w:pStyle w:val="ListParagraph"/>
        <w:numPr>
          <w:ilvl w:val="0"/>
          <w:numId w:val="10"/>
        </w:numPr>
        <w:autoSpaceDE w:val="0"/>
        <w:autoSpaceDN w:val="0"/>
        <w:adjustRightInd w:val="0"/>
        <w:spacing w:after="0" w:line="240" w:lineRule="auto"/>
        <w:ind w:left="1620" w:hanging="180"/>
        <w:jc w:val="both"/>
        <w:rPr>
          <w:del w:id="131" w:author="Stephen Giebner" w:date="2014-09-04T09:34:00Z"/>
          <w:rFonts w:ascii="Times New Roman" w:hAnsi="Times New Roman" w:cs="Times New Roman"/>
          <w:color w:val="000000" w:themeColor="text1"/>
          <w:sz w:val="24"/>
          <w:szCs w:val="24"/>
          <w:rPrChange w:id="132" w:author="Stephen Giebner" w:date="2014-09-04T09:36:00Z">
            <w:rPr>
              <w:del w:id="133" w:author="Stephen Giebner" w:date="2014-09-04T09:34:00Z"/>
              <w:rFonts w:ascii="Times New Roman" w:hAnsi="Times New Roman" w:cs="Times New Roman"/>
              <w:sz w:val="24"/>
              <w:szCs w:val="24"/>
            </w:rPr>
          </w:rPrChange>
        </w:rPr>
      </w:pPr>
      <w:del w:id="134" w:author="Stephen Giebner" w:date="2014-09-04T09:34:00Z">
        <w:r w:rsidRPr="002B32D8" w:rsidDel="002B32D8">
          <w:rPr>
            <w:color w:val="000000" w:themeColor="text1"/>
            <w:rPrChange w:id="135" w:author="Stephen Giebner" w:date="2014-09-04T09:36:00Z">
              <w:rPr/>
            </w:rPrChange>
          </w:rPr>
          <w:delText xml:space="preserve">Position the base plate under the </w:delText>
        </w:r>
        <w:r w:rsidR="00BC3D1F" w:rsidRPr="002B32D8" w:rsidDel="002B32D8">
          <w:rPr>
            <w:color w:val="000000" w:themeColor="text1"/>
            <w:rPrChange w:id="136" w:author="Stephen Giebner" w:date="2014-09-04T09:36:00Z">
              <w:rPr/>
            </w:rPrChange>
          </w:rPr>
          <w:delText>casualty</w:delText>
        </w:r>
        <w:r w:rsidRPr="002B32D8" w:rsidDel="002B32D8">
          <w:rPr>
            <w:color w:val="000000" w:themeColor="text1"/>
            <w:rPrChange w:id="137" w:author="Stephen Giebner" w:date="2014-09-04T09:36:00Z">
              <w:rPr/>
            </w:rPrChange>
          </w:rPr>
          <w:delText xml:space="preserve"> beneath the desired pressure point.                             </w:delText>
        </w:r>
      </w:del>
    </w:p>
    <w:p w14:paraId="6963D1A1" w14:textId="65609EFD" w:rsidR="00552053" w:rsidRPr="002B32D8" w:rsidDel="002B32D8" w:rsidRDefault="00552053" w:rsidP="00C958AE">
      <w:pPr>
        <w:autoSpaceDE w:val="0"/>
        <w:autoSpaceDN w:val="0"/>
        <w:adjustRightInd w:val="0"/>
        <w:ind w:left="1620"/>
        <w:rPr>
          <w:del w:id="138" w:author="Stephen Giebner" w:date="2014-09-04T09:34:00Z"/>
          <w:color w:val="000000" w:themeColor="text1"/>
          <w:rPrChange w:id="139" w:author="Stephen Giebner" w:date="2014-09-04T09:36:00Z">
            <w:rPr>
              <w:del w:id="140" w:author="Stephen Giebner" w:date="2014-09-04T09:34:00Z"/>
            </w:rPr>
          </w:rPrChange>
        </w:rPr>
      </w:pPr>
      <w:del w:id="141" w:author="Stephen Giebner" w:date="2014-09-04T09:34:00Z">
        <w:r w:rsidRPr="002B32D8" w:rsidDel="002B32D8">
          <w:rPr>
            <w:color w:val="000000" w:themeColor="text1"/>
            <w:rPrChange w:id="142" w:author="Stephen Giebner" w:date="2014-09-04T09:36:00Z">
              <w:rPr/>
            </w:rPrChange>
          </w:rPr>
          <w:delText xml:space="preserve">Ensure the vertical arm is in contact with the </w:delText>
        </w:r>
        <w:r w:rsidR="00BC3D1F" w:rsidRPr="002B32D8" w:rsidDel="002B32D8">
          <w:rPr>
            <w:color w:val="000000" w:themeColor="text1"/>
            <w:rPrChange w:id="143" w:author="Stephen Giebner" w:date="2014-09-04T09:36:00Z">
              <w:rPr/>
            </w:rPrChange>
          </w:rPr>
          <w:delText>casualty</w:delText>
        </w:r>
        <w:r w:rsidRPr="002B32D8" w:rsidDel="002B32D8">
          <w:rPr>
            <w:color w:val="000000" w:themeColor="text1"/>
            <w:rPrChange w:id="144" w:author="Stephen Giebner" w:date="2014-09-04T09:36:00Z">
              <w:rPr/>
            </w:rPrChange>
          </w:rPr>
          <w:delText xml:space="preserve"> on wounded side in close proximity to wound location.</w:delText>
        </w:r>
      </w:del>
    </w:p>
    <w:p w14:paraId="356DF44A" w14:textId="46C0476C" w:rsidR="00552053" w:rsidRPr="002B32D8" w:rsidDel="002B32D8" w:rsidRDefault="00552053" w:rsidP="00C958AE">
      <w:pPr>
        <w:pStyle w:val="ListParagraph"/>
        <w:autoSpaceDE w:val="0"/>
        <w:autoSpaceDN w:val="0"/>
        <w:adjustRightInd w:val="0"/>
        <w:spacing w:after="0" w:line="240" w:lineRule="auto"/>
        <w:ind w:left="1620" w:hanging="180"/>
        <w:rPr>
          <w:del w:id="145" w:author="Stephen Giebner" w:date="2014-09-04T09:34:00Z"/>
          <w:rFonts w:ascii="Times New Roman" w:hAnsi="Times New Roman" w:cs="Times New Roman"/>
          <w:color w:val="000000" w:themeColor="text1"/>
          <w:sz w:val="24"/>
          <w:szCs w:val="24"/>
          <w:rPrChange w:id="146" w:author="Stephen Giebner" w:date="2014-09-04T09:36:00Z">
            <w:rPr>
              <w:del w:id="147" w:author="Stephen Giebner" w:date="2014-09-04T09:34:00Z"/>
              <w:rFonts w:ascii="Times New Roman" w:hAnsi="Times New Roman" w:cs="Times New Roman"/>
              <w:sz w:val="24"/>
              <w:szCs w:val="24"/>
            </w:rPr>
          </w:rPrChange>
        </w:rPr>
      </w:pPr>
    </w:p>
    <w:p w14:paraId="56419CD0" w14:textId="03927E1E" w:rsidR="00552053" w:rsidRPr="002B32D8" w:rsidDel="002B32D8" w:rsidRDefault="00552053" w:rsidP="00C958AE">
      <w:pPr>
        <w:autoSpaceDE w:val="0"/>
        <w:autoSpaceDN w:val="0"/>
        <w:adjustRightInd w:val="0"/>
        <w:ind w:left="1620" w:hanging="180"/>
        <w:rPr>
          <w:del w:id="148" w:author="Stephen Giebner" w:date="2014-09-04T09:34:00Z"/>
          <w:color w:val="000000" w:themeColor="text1"/>
          <w:rPrChange w:id="149" w:author="Stephen Giebner" w:date="2014-09-04T09:36:00Z">
            <w:rPr>
              <w:del w:id="150" w:author="Stephen Giebner" w:date="2014-09-04T09:34:00Z"/>
            </w:rPr>
          </w:rPrChange>
        </w:rPr>
      </w:pPr>
      <w:del w:id="151" w:author="Stephen Giebner" w:date="2014-09-04T09:34:00Z">
        <w:r w:rsidRPr="002B32D8" w:rsidDel="002B32D8">
          <w:rPr>
            <w:color w:val="000000" w:themeColor="text1"/>
            <w:rPrChange w:id="152" w:author="Stephen Giebner" w:date="2014-09-04T09:36:00Z">
              <w:rPr/>
            </w:rPrChange>
          </w:rPr>
          <w:delText xml:space="preserve">b. Adjust the horizontal arm to position the </w:delText>
        </w:r>
        <w:r w:rsidR="00E9631C" w:rsidRPr="002B32D8" w:rsidDel="002B32D8">
          <w:rPr>
            <w:color w:val="000000" w:themeColor="text1"/>
            <w:rPrChange w:id="153" w:author="Stephen Giebner" w:date="2014-09-04T09:36:00Z">
              <w:rPr/>
            </w:rPrChange>
          </w:rPr>
          <w:delText xml:space="preserve">pressure </w:delText>
        </w:r>
        <w:r w:rsidRPr="002B32D8" w:rsidDel="002B32D8">
          <w:rPr>
            <w:color w:val="000000" w:themeColor="text1"/>
            <w:rPrChange w:id="154" w:author="Stephen Giebner" w:date="2014-09-04T09:36:00Z">
              <w:rPr/>
            </w:rPrChange>
          </w:rPr>
          <w:delText xml:space="preserve">disc above the </w:delText>
        </w:r>
        <w:r w:rsidR="00FC7AFC" w:rsidRPr="002B32D8" w:rsidDel="002B32D8">
          <w:rPr>
            <w:color w:val="000000" w:themeColor="text1"/>
            <w:rPrChange w:id="155" w:author="Stephen Giebner" w:date="2014-09-04T09:36:00Z">
              <w:rPr/>
            </w:rPrChange>
          </w:rPr>
          <w:delText>dressing on the wound</w:delText>
        </w:r>
        <w:r w:rsidRPr="002B32D8" w:rsidDel="002B32D8">
          <w:rPr>
            <w:color w:val="000000" w:themeColor="text1"/>
            <w:rPrChange w:id="156" w:author="Stephen Giebner" w:date="2014-09-04T09:36:00Z">
              <w:rPr/>
            </w:rPrChange>
          </w:rPr>
          <w:delText xml:space="preserve">. (The horizontal arm is adjusted by lifting the horizontal arm locking lever and sliding the arm to desired position and reengaging </w:delText>
        </w:r>
        <w:r w:rsidR="00BC3D1F" w:rsidRPr="002B32D8" w:rsidDel="002B32D8">
          <w:rPr>
            <w:color w:val="000000" w:themeColor="text1"/>
            <w:rPrChange w:id="157" w:author="Stephen Giebner" w:date="2014-09-04T09:36:00Z">
              <w:rPr/>
            </w:rPrChange>
          </w:rPr>
          <w:delText xml:space="preserve">the </w:delText>
        </w:r>
        <w:r w:rsidRPr="002B32D8" w:rsidDel="002B32D8">
          <w:rPr>
            <w:color w:val="000000" w:themeColor="text1"/>
            <w:rPrChange w:id="158" w:author="Stephen Giebner" w:date="2014-09-04T09:36:00Z">
              <w:rPr/>
            </w:rPrChange>
          </w:rPr>
          <w:delText>pin.)</w:delText>
        </w:r>
      </w:del>
    </w:p>
    <w:p w14:paraId="2E29C0EA" w14:textId="25FD03B1" w:rsidR="00552053" w:rsidRPr="002B32D8" w:rsidDel="002B32D8" w:rsidRDefault="00552053" w:rsidP="00C958AE">
      <w:pPr>
        <w:autoSpaceDE w:val="0"/>
        <w:autoSpaceDN w:val="0"/>
        <w:adjustRightInd w:val="0"/>
        <w:ind w:left="1620" w:hanging="180"/>
        <w:rPr>
          <w:del w:id="159" w:author="Stephen Giebner" w:date="2014-09-04T09:34:00Z"/>
          <w:color w:val="000000" w:themeColor="text1"/>
          <w:rPrChange w:id="160" w:author="Stephen Giebner" w:date="2014-09-04T09:36:00Z">
            <w:rPr>
              <w:del w:id="161" w:author="Stephen Giebner" w:date="2014-09-04T09:34:00Z"/>
            </w:rPr>
          </w:rPrChange>
        </w:rPr>
      </w:pPr>
    </w:p>
    <w:p w14:paraId="12DA9353" w14:textId="0E72A0F2" w:rsidR="00552053" w:rsidRPr="002B32D8" w:rsidDel="002B32D8" w:rsidRDefault="00552053" w:rsidP="00C958AE">
      <w:pPr>
        <w:autoSpaceDE w:val="0"/>
        <w:autoSpaceDN w:val="0"/>
        <w:adjustRightInd w:val="0"/>
        <w:ind w:left="1620" w:hanging="180"/>
        <w:rPr>
          <w:del w:id="162" w:author="Stephen Giebner" w:date="2014-09-04T09:34:00Z"/>
          <w:color w:val="000000" w:themeColor="text1"/>
          <w:rPrChange w:id="163" w:author="Stephen Giebner" w:date="2014-09-04T09:36:00Z">
            <w:rPr>
              <w:del w:id="164" w:author="Stephen Giebner" w:date="2014-09-04T09:34:00Z"/>
            </w:rPr>
          </w:rPrChange>
        </w:rPr>
      </w:pPr>
      <w:del w:id="165" w:author="Stephen Giebner" w:date="2014-09-04T09:34:00Z">
        <w:r w:rsidRPr="002B32D8" w:rsidDel="002B32D8">
          <w:rPr>
            <w:color w:val="000000" w:themeColor="text1"/>
            <w:rPrChange w:id="166" w:author="Stephen Giebner" w:date="2014-09-04T09:36:00Z">
              <w:rPr/>
            </w:rPrChange>
          </w:rPr>
          <w:delText xml:space="preserve">c. Adjust the vertical arm downward to ensure the </w:delText>
        </w:r>
        <w:r w:rsidR="00E9631C" w:rsidRPr="002B32D8" w:rsidDel="002B32D8">
          <w:rPr>
            <w:color w:val="000000" w:themeColor="text1"/>
            <w:rPrChange w:id="167" w:author="Stephen Giebner" w:date="2014-09-04T09:36:00Z">
              <w:rPr/>
            </w:rPrChange>
          </w:rPr>
          <w:delText xml:space="preserve">pressure </w:delText>
        </w:r>
        <w:r w:rsidRPr="002B32D8" w:rsidDel="002B32D8">
          <w:rPr>
            <w:color w:val="000000" w:themeColor="text1"/>
            <w:rPrChange w:id="168" w:author="Stephen Giebner" w:date="2014-09-04T09:36:00Z">
              <w:rPr/>
            </w:rPrChange>
          </w:rPr>
          <w:delText xml:space="preserve">disc is in contact with the dressing. (The vertical arm is adjusted by depressing the vertical locking pin and adjusting the arm downward and reengaging </w:delText>
        </w:r>
        <w:r w:rsidR="00BC3D1F" w:rsidRPr="002B32D8" w:rsidDel="002B32D8">
          <w:rPr>
            <w:color w:val="000000" w:themeColor="text1"/>
            <w:rPrChange w:id="169" w:author="Stephen Giebner" w:date="2014-09-04T09:36:00Z">
              <w:rPr/>
            </w:rPrChange>
          </w:rPr>
          <w:delText xml:space="preserve">the </w:delText>
        </w:r>
        <w:r w:rsidRPr="002B32D8" w:rsidDel="002B32D8">
          <w:rPr>
            <w:color w:val="000000" w:themeColor="text1"/>
            <w:rPrChange w:id="170" w:author="Stephen Giebner" w:date="2014-09-04T09:36:00Z">
              <w:rPr/>
            </w:rPrChange>
          </w:rPr>
          <w:delText>pin.)</w:delText>
        </w:r>
      </w:del>
    </w:p>
    <w:p w14:paraId="6652811C" w14:textId="5E952CAB" w:rsidR="00552053" w:rsidRPr="002B32D8" w:rsidDel="002B32D8" w:rsidRDefault="00552053" w:rsidP="00C958AE">
      <w:pPr>
        <w:autoSpaceDE w:val="0"/>
        <w:autoSpaceDN w:val="0"/>
        <w:adjustRightInd w:val="0"/>
        <w:ind w:left="1620" w:hanging="180"/>
        <w:rPr>
          <w:del w:id="171" w:author="Stephen Giebner" w:date="2014-09-04T09:34:00Z"/>
          <w:color w:val="000000" w:themeColor="text1"/>
          <w:rPrChange w:id="172" w:author="Stephen Giebner" w:date="2014-09-04T09:36:00Z">
            <w:rPr>
              <w:del w:id="173" w:author="Stephen Giebner" w:date="2014-09-04T09:34:00Z"/>
            </w:rPr>
          </w:rPrChange>
        </w:rPr>
      </w:pPr>
    </w:p>
    <w:p w14:paraId="06300497" w14:textId="2D649022" w:rsidR="00552053" w:rsidRPr="002B32D8" w:rsidDel="002B32D8" w:rsidRDefault="00552053" w:rsidP="00C958AE">
      <w:pPr>
        <w:autoSpaceDE w:val="0"/>
        <w:autoSpaceDN w:val="0"/>
        <w:adjustRightInd w:val="0"/>
        <w:ind w:left="1620" w:hanging="180"/>
        <w:rPr>
          <w:del w:id="174" w:author="Stephen Giebner" w:date="2014-09-04T09:34:00Z"/>
          <w:color w:val="000000" w:themeColor="text1"/>
          <w:rPrChange w:id="175" w:author="Stephen Giebner" w:date="2014-09-04T09:36:00Z">
            <w:rPr>
              <w:del w:id="176" w:author="Stephen Giebner" w:date="2014-09-04T09:34:00Z"/>
            </w:rPr>
          </w:rPrChange>
        </w:rPr>
      </w:pPr>
      <w:del w:id="177" w:author="Stephen Giebner" w:date="2014-09-04T09:34:00Z">
        <w:r w:rsidRPr="002B32D8" w:rsidDel="002B32D8">
          <w:rPr>
            <w:color w:val="000000" w:themeColor="text1"/>
            <w:rPrChange w:id="178" w:author="Stephen Giebner" w:date="2014-09-04T09:36:00Z">
              <w:rPr/>
            </w:rPrChange>
          </w:rPr>
          <w:delText>d. Apply pressure to the dressing by rotating the pressure handle clockwise.</w:delText>
        </w:r>
        <w:r w:rsidR="004A134A" w:rsidRPr="002B32D8" w:rsidDel="002B32D8">
          <w:rPr>
            <w:color w:val="000000" w:themeColor="text1"/>
            <w:rPrChange w:id="179" w:author="Stephen Giebner" w:date="2014-09-04T09:36:00Z">
              <w:rPr/>
            </w:rPrChange>
          </w:rPr>
          <w:delText xml:space="preserve"> Stop when the pressure disc is in firm contact with the mock casualty’s skin. (Student will verbalize that on a real casualty, pressure would be applied until the bleeding stops.)</w:delText>
        </w:r>
      </w:del>
    </w:p>
    <w:p w14:paraId="7B2CBA2B" w14:textId="05FA4604" w:rsidR="00552053" w:rsidRPr="002B32D8" w:rsidDel="002B32D8" w:rsidRDefault="00552053" w:rsidP="00C958AE">
      <w:pPr>
        <w:autoSpaceDE w:val="0"/>
        <w:autoSpaceDN w:val="0"/>
        <w:adjustRightInd w:val="0"/>
        <w:ind w:left="1620" w:hanging="180"/>
        <w:rPr>
          <w:del w:id="180" w:author="Stephen Giebner" w:date="2014-09-04T09:34:00Z"/>
          <w:color w:val="000000" w:themeColor="text1"/>
          <w:rPrChange w:id="181" w:author="Stephen Giebner" w:date="2014-09-04T09:36:00Z">
            <w:rPr>
              <w:del w:id="182" w:author="Stephen Giebner" w:date="2014-09-04T09:34:00Z"/>
            </w:rPr>
          </w:rPrChange>
        </w:rPr>
      </w:pPr>
    </w:p>
    <w:p w14:paraId="7DEEEEFD" w14:textId="7A5DC8E5" w:rsidR="00552053" w:rsidRPr="002B32D8" w:rsidDel="002B32D8" w:rsidRDefault="00552053" w:rsidP="00C958AE">
      <w:pPr>
        <w:autoSpaceDE w:val="0"/>
        <w:autoSpaceDN w:val="0"/>
        <w:adjustRightInd w:val="0"/>
        <w:ind w:left="1620" w:hanging="180"/>
        <w:rPr>
          <w:del w:id="183" w:author="Stephen Giebner" w:date="2014-09-04T09:34:00Z"/>
          <w:color w:val="000000" w:themeColor="text1"/>
          <w:rPrChange w:id="184" w:author="Stephen Giebner" w:date="2014-09-04T09:36:00Z">
            <w:rPr>
              <w:del w:id="185" w:author="Stephen Giebner" w:date="2014-09-04T09:34:00Z"/>
            </w:rPr>
          </w:rPrChange>
        </w:rPr>
      </w:pPr>
      <w:del w:id="186" w:author="Stephen Giebner" w:date="2014-09-04T09:34:00Z">
        <w:r w:rsidRPr="002B32D8" w:rsidDel="002B32D8">
          <w:rPr>
            <w:color w:val="000000" w:themeColor="text1"/>
            <w:rPrChange w:id="187" w:author="Stephen Giebner" w:date="2014-09-04T09:36:00Z">
              <w:rPr/>
            </w:rPrChange>
          </w:rPr>
          <w:delText>e. Apply pressure until the bleeding stops</w:delText>
        </w:r>
        <w:r w:rsidR="008A625B" w:rsidRPr="002B32D8" w:rsidDel="002B32D8">
          <w:rPr>
            <w:color w:val="000000" w:themeColor="text1"/>
            <w:rPrChange w:id="188" w:author="Stephen Giebner" w:date="2014-09-04T09:36:00Z">
              <w:rPr/>
            </w:rPrChange>
          </w:rPr>
          <w:delText>.</w:delText>
        </w:r>
      </w:del>
    </w:p>
    <w:p w14:paraId="52536B5A" w14:textId="7AF0F784" w:rsidR="00552053" w:rsidRPr="002B32D8" w:rsidDel="002B32D8" w:rsidRDefault="00552053" w:rsidP="00C958AE">
      <w:pPr>
        <w:autoSpaceDE w:val="0"/>
        <w:autoSpaceDN w:val="0"/>
        <w:adjustRightInd w:val="0"/>
        <w:ind w:left="1620" w:hanging="180"/>
        <w:rPr>
          <w:del w:id="189" w:author="Stephen Giebner" w:date="2014-09-04T09:34:00Z"/>
          <w:color w:val="000000" w:themeColor="text1"/>
          <w:rPrChange w:id="190" w:author="Stephen Giebner" w:date="2014-09-04T09:36:00Z">
            <w:rPr>
              <w:del w:id="191" w:author="Stephen Giebner" w:date="2014-09-04T09:34:00Z"/>
            </w:rPr>
          </w:rPrChange>
        </w:rPr>
      </w:pPr>
    </w:p>
    <w:p w14:paraId="654A36E2" w14:textId="4BD079CA" w:rsidR="00552053" w:rsidRPr="002B32D8" w:rsidDel="002B32D8" w:rsidRDefault="00552053" w:rsidP="00C958AE">
      <w:pPr>
        <w:autoSpaceDE w:val="0"/>
        <w:autoSpaceDN w:val="0"/>
        <w:adjustRightInd w:val="0"/>
        <w:ind w:left="1620" w:hanging="180"/>
        <w:rPr>
          <w:del w:id="192" w:author="Stephen Giebner" w:date="2014-09-04T09:34:00Z"/>
          <w:color w:val="000000" w:themeColor="text1"/>
          <w:rPrChange w:id="193" w:author="Stephen Giebner" w:date="2014-09-04T09:36:00Z">
            <w:rPr>
              <w:del w:id="194" w:author="Stephen Giebner" w:date="2014-09-04T09:34:00Z"/>
            </w:rPr>
          </w:rPrChange>
        </w:rPr>
      </w:pPr>
      <w:del w:id="195" w:author="Stephen Giebner" w:date="2014-09-04T09:34:00Z">
        <w:r w:rsidRPr="002B32D8" w:rsidDel="002B32D8">
          <w:rPr>
            <w:color w:val="000000" w:themeColor="text1"/>
            <w:rPrChange w:id="196" w:author="Stephen Giebner" w:date="2014-09-04T09:36:00Z">
              <w:rPr/>
            </w:rPrChange>
          </w:rPr>
          <w:delText xml:space="preserve">f. Attach </w:delText>
        </w:r>
        <w:r w:rsidR="008A625B" w:rsidRPr="002B32D8" w:rsidDel="002B32D8">
          <w:rPr>
            <w:color w:val="000000" w:themeColor="text1"/>
            <w:rPrChange w:id="197" w:author="Stephen Giebner" w:date="2014-09-04T09:36:00Z">
              <w:rPr/>
            </w:rPrChange>
          </w:rPr>
          <w:delText xml:space="preserve">the </w:delText>
        </w:r>
        <w:r w:rsidRPr="002B32D8" w:rsidDel="002B32D8">
          <w:rPr>
            <w:color w:val="000000" w:themeColor="text1"/>
            <w:rPrChange w:id="198" w:author="Stephen Giebner" w:date="2014-09-04T09:36:00Z">
              <w:rPr/>
            </w:rPrChange>
          </w:rPr>
          <w:delText>securing strap</w:delText>
        </w:r>
        <w:r w:rsidR="008A625B" w:rsidRPr="002B32D8" w:rsidDel="002B32D8">
          <w:rPr>
            <w:color w:val="000000" w:themeColor="text1"/>
            <w:rPrChange w:id="199" w:author="Stephen Giebner" w:date="2014-09-04T09:36:00Z">
              <w:rPr/>
            </w:rPrChange>
          </w:rPr>
          <w:delText>.</w:delText>
        </w:r>
      </w:del>
    </w:p>
    <w:p w14:paraId="6B28581C" w14:textId="17DD0C6F" w:rsidR="00552053" w:rsidRPr="002B32D8" w:rsidDel="002B32D8" w:rsidRDefault="00552053" w:rsidP="00C958AE">
      <w:pPr>
        <w:autoSpaceDE w:val="0"/>
        <w:autoSpaceDN w:val="0"/>
        <w:adjustRightInd w:val="0"/>
        <w:ind w:left="1620"/>
        <w:rPr>
          <w:del w:id="200" w:author="Stephen Giebner" w:date="2014-09-04T09:34:00Z"/>
          <w:color w:val="000000" w:themeColor="text1"/>
          <w:rPrChange w:id="201" w:author="Stephen Giebner" w:date="2014-09-04T09:36:00Z">
            <w:rPr>
              <w:del w:id="202" w:author="Stephen Giebner" w:date="2014-09-04T09:34:00Z"/>
            </w:rPr>
          </w:rPrChange>
        </w:rPr>
      </w:pPr>
    </w:p>
    <w:p w14:paraId="05C92C7A" w14:textId="0E0741C0" w:rsidR="00552053" w:rsidRPr="002B32D8" w:rsidDel="002B32D8" w:rsidRDefault="00552053" w:rsidP="00E9631C">
      <w:pPr>
        <w:autoSpaceDE w:val="0"/>
        <w:autoSpaceDN w:val="0"/>
        <w:adjustRightInd w:val="0"/>
        <w:ind w:left="1620" w:hanging="180"/>
        <w:rPr>
          <w:del w:id="203" w:author="Stephen Giebner" w:date="2014-09-04T09:34:00Z"/>
          <w:color w:val="000000" w:themeColor="text1"/>
          <w:rPrChange w:id="204" w:author="Stephen Giebner" w:date="2014-09-04T09:36:00Z">
            <w:rPr>
              <w:del w:id="205" w:author="Stephen Giebner" w:date="2014-09-04T09:34:00Z"/>
            </w:rPr>
          </w:rPrChange>
        </w:rPr>
      </w:pPr>
      <w:del w:id="206" w:author="Stephen Giebner" w:date="2014-09-04T09:34:00Z">
        <w:r w:rsidRPr="002B32D8" w:rsidDel="002B32D8">
          <w:rPr>
            <w:color w:val="000000" w:themeColor="text1"/>
            <w:rPrChange w:id="207" w:author="Stephen Giebner" w:date="2014-09-04T09:36:00Z">
              <w:rPr/>
            </w:rPrChange>
          </w:rPr>
          <w:delText xml:space="preserve">g. Write the time of application on the </w:delText>
        </w:r>
        <w:r w:rsidR="00E9631C" w:rsidRPr="002B32D8" w:rsidDel="002B32D8">
          <w:rPr>
            <w:color w:val="000000" w:themeColor="text1"/>
            <w:rPrChange w:id="208" w:author="Stephen Giebner" w:date="2014-09-04T09:36:00Z">
              <w:rPr/>
            </w:rPrChange>
          </w:rPr>
          <w:delText xml:space="preserve">CRoC’s </w:delText>
        </w:r>
        <w:r w:rsidR="00117095" w:rsidRPr="002B32D8" w:rsidDel="002B32D8">
          <w:rPr>
            <w:color w:val="000000" w:themeColor="text1"/>
            <w:rPrChange w:id="209" w:author="Stephen Giebner" w:date="2014-09-04T09:36:00Z">
              <w:rPr/>
            </w:rPrChange>
          </w:rPr>
          <w:delText xml:space="preserve">label and </w:delText>
        </w:r>
        <w:r w:rsidR="00BC3D1F" w:rsidRPr="002B32D8" w:rsidDel="002B32D8">
          <w:rPr>
            <w:color w:val="000000" w:themeColor="text1"/>
            <w:rPrChange w:id="210" w:author="Stephen Giebner" w:date="2014-09-04T09:36:00Z">
              <w:rPr/>
            </w:rPrChange>
          </w:rPr>
          <w:delText xml:space="preserve">the </w:delText>
        </w:r>
        <w:r w:rsidR="00117095" w:rsidRPr="002B32D8" w:rsidDel="002B32D8">
          <w:rPr>
            <w:color w:val="000000" w:themeColor="text1"/>
            <w:rPrChange w:id="211" w:author="Stephen Giebner" w:date="2014-09-04T09:36:00Z">
              <w:rPr/>
            </w:rPrChange>
          </w:rPr>
          <w:delText>TCCC Card.</w:delText>
        </w:r>
      </w:del>
    </w:p>
    <w:p w14:paraId="11BBF301" w14:textId="47722D14" w:rsidR="00552053" w:rsidRPr="002B32D8" w:rsidDel="002B32D8" w:rsidRDefault="00552053" w:rsidP="00552053">
      <w:pPr>
        <w:autoSpaceDE w:val="0"/>
        <w:autoSpaceDN w:val="0"/>
        <w:adjustRightInd w:val="0"/>
        <w:rPr>
          <w:del w:id="212" w:author="Stephen Giebner" w:date="2014-09-04T09:34:00Z"/>
          <w:color w:val="000000" w:themeColor="text1"/>
          <w:rPrChange w:id="213" w:author="Stephen Giebner" w:date="2014-09-04T09:36:00Z">
            <w:rPr>
              <w:del w:id="214" w:author="Stephen Giebner" w:date="2014-09-04T09:34:00Z"/>
            </w:rPr>
          </w:rPrChange>
        </w:rPr>
      </w:pPr>
    </w:p>
    <w:p w14:paraId="7266270E" w14:textId="0238394D" w:rsidR="00552053" w:rsidRPr="002B32D8" w:rsidDel="002B32D8" w:rsidRDefault="00552053" w:rsidP="00552053">
      <w:pPr>
        <w:autoSpaceDE w:val="0"/>
        <w:autoSpaceDN w:val="0"/>
        <w:adjustRightInd w:val="0"/>
        <w:rPr>
          <w:del w:id="215" w:author="Stephen Giebner" w:date="2014-09-04T09:34:00Z"/>
          <w:color w:val="000000" w:themeColor="text1"/>
          <w:rPrChange w:id="216" w:author="Stephen Giebner" w:date="2014-09-04T09:36:00Z">
            <w:rPr>
              <w:del w:id="217" w:author="Stephen Giebner" w:date="2014-09-04T09:34:00Z"/>
            </w:rPr>
          </w:rPrChange>
        </w:rPr>
      </w:pPr>
    </w:p>
    <w:p w14:paraId="53F53F0B" w14:textId="154A7899" w:rsidR="00552053" w:rsidRPr="002B32D8" w:rsidDel="002B32D8" w:rsidRDefault="00552053" w:rsidP="00552053">
      <w:pPr>
        <w:autoSpaceDE w:val="0"/>
        <w:autoSpaceDN w:val="0"/>
        <w:adjustRightInd w:val="0"/>
        <w:rPr>
          <w:del w:id="218" w:author="Stephen Giebner" w:date="2014-09-04T09:34:00Z"/>
          <w:color w:val="000000" w:themeColor="text1"/>
          <w:rPrChange w:id="219" w:author="Stephen Giebner" w:date="2014-09-04T09:36:00Z">
            <w:rPr>
              <w:del w:id="220" w:author="Stephen Giebner" w:date="2014-09-04T09:34:00Z"/>
            </w:rPr>
          </w:rPrChange>
        </w:rPr>
      </w:pPr>
      <w:del w:id="221" w:author="Stephen Giebner" w:date="2014-09-04T09:34:00Z">
        <w:r w:rsidRPr="002B32D8" w:rsidDel="002B32D8">
          <w:rPr>
            <w:color w:val="000000" w:themeColor="text1"/>
            <w:rPrChange w:id="222" w:author="Stephen Giebner" w:date="2014-09-04T09:36:00Z">
              <w:rPr/>
            </w:rPrChange>
          </w:rPr>
          <w:delText>Figure 4. Application</w:delText>
        </w:r>
        <w:r w:rsidR="00BC3D1F" w:rsidRPr="002B32D8" w:rsidDel="002B32D8">
          <w:rPr>
            <w:color w:val="000000" w:themeColor="text1"/>
            <w:rPrChange w:id="223" w:author="Stephen Giebner" w:date="2014-09-04T09:36:00Z">
              <w:rPr/>
            </w:rPrChange>
          </w:rPr>
          <w:delText xml:space="preserve"> – Direct Pressure Method</w:delText>
        </w:r>
      </w:del>
    </w:p>
    <w:p w14:paraId="028065B0" w14:textId="65014F76" w:rsidR="00552053" w:rsidRPr="002B32D8" w:rsidDel="002B32D8" w:rsidRDefault="00552053" w:rsidP="00552053">
      <w:pPr>
        <w:autoSpaceDE w:val="0"/>
        <w:autoSpaceDN w:val="0"/>
        <w:adjustRightInd w:val="0"/>
        <w:rPr>
          <w:del w:id="224" w:author="Stephen Giebner" w:date="2014-09-04T09:34:00Z"/>
          <w:color w:val="000000" w:themeColor="text1"/>
          <w:rPrChange w:id="225" w:author="Stephen Giebner" w:date="2014-09-04T09:36:00Z">
            <w:rPr>
              <w:del w:id="226" w:author="Stephen Giebner" w:date="2014-09-04T09:34:00Z"/>
            </w:rPr>
          </w:rPrChange>
        </w:rPr>
      </w:pPr>
    </w:p>
    <w:p w14:paraId="12C9B881" w14:textId="7E523F73" w:rsidR="00E75F07" w:rsidRPr="002B32D8" w:rsidDel="002B32D8" w:rsidRDefault="00E75F07" w:rsidP="00552053">
      <w:pPr>
        <w:autoSpaceDE w:val="0"/>
        <w:autoSpaceDN w:val="0"/>
        <w:adjustRightInd w:val="0"/>
        <w:rPr>
          <w:del w:id="227" w:author="Stephen Giebner" w:date="2014-09-04T09:34:00Z"/>
          <w:color w:val="000000" w:themeColor="text1"/>
          <w:rPrChange w:id="228" w:author="Stephen Giebner" w:date="2014-09-04T09:36:00Z">
            <w:rPr>
              <w:del w:id="229" w:author="Stephen Giebner" w:date="2014-09-04T09:34:00Z"/>
            </w:rPr>
          </w:rPrChange>
        </w:rPr>
      </w:pPr>
    </w:p>
    <w:tbl>
      <w:tblPr>
        <w:tblStyle w:val="TableGrid"/>
        <w:tblW w:w="0" w:type="auto"/>
        <w:tblLook w:val="04A0" w:firstRow="1" w:lastRow="0" w:firstColumn="1" w:lastColumn="0" w:noHBand="0" w:noVBand="1"/>
      </w:tblPr>
      <w:tblGrid>
        <w:gridCol w:w="5136"/>
        <w:gridCol w:w="4440"/>
      </w:tblGrid>
      <w:tr w:rsidR="00552053" w:rsidRPr="002B32D8" w:rsidDel="002B32D8" w14:paraId="77DF87FF" w14:textId="3134EB26">
        <w:trPr>
          <w:trHeight w:val="3860"/>
          <w:del w:id="230" w:author="Stephen Giebner" w:date="2014-09-04T09:34:00Z"/>
        </w:trPr>
        <w:tc>
          <w:tcPr>
            <w:tcW w:w="4788" w:type="dxa"/>
          </w:tcPr>
          <w:p w14:paraId="5FB7DCBE" w14:textId="345919F6" w:rsidR="00552053" w:rsidRPr="002B32D8" w:rsidDel="002B32D8" w:rsidRDefault="00552053" w:rsidP="006B269C">
            <w:pPr>
              <w:autoSpaceDE w:val="0"/>
              <w:autoSpaceDN w:val="0"/>
              <w:adjustRightInd w:val="0"/>
              <w:rPr>
                <w:del w:id="231" w:author="Stephen Giebner" w:date="2014-09-04T09:34:00Z"/>
                <w:color w:val="000000" w:themeColor="text1"/>
                <w:rPrChange w:id="232" w:author="Stephen Giebner" w:date="2014-09-04T09:36:00Z">
                  <w:rPr>
                    <w:del w:id="233" w:author="Stephen Giebner" w:date="2014-09-04T09:34:00Z"/>
                  </w:rPr>
                </w:rPrChange>
              </w:rPr>
            </w:pPr>
          </w:p>
          <w:p w14:paraId="2B9C587D" w14:textId="6C06F0EA" w:rsidR="00552053" w:rsidRPr="002B32D8" w:rsidDel="002B32D8" w:rsidRDefault="00552053" w:rsidP="006B269C">
            <w:pPr>
              <w:autoSpaceDE w:val="0"/>
              <w:autoSpaceDN w:val="0"/>
              <w:adjustRightInd w:val="0"/>
              <w:rPr>
                <w:del w:id="234" w:author="Stephen Giebner" w:date="2014-09-04T09:34:00Z"/>
                <w:color w:val="000000" w:themeColor="text1"/>
                <w:rPrChange w:id="235" w:author="Stephen Giebner" w:date="2014-09-04T09:36:00Z">
                  <w:rPr>
                    <w:del w:id="236" w:author="Stephen Giebner" w:date="2014-09-04T09:34:00Z"/>
                  </w:rPr>
                </w:rPrChange>
              </w:rPr>
            </w:pPr>
            <w:del w:id="237" w:author="Stephen Giebner" w:date="2014-09-04T09:34:00Z">
              <w:r w:rsidRPr="002B32D8" w:rsidDel="002B32D8">
                <w:rPr>
                  <w:b/>
                  <w:color w:val="000000" w:themeColor="text1"/>
                  <w:rPrChange w:id="238" w:author="Stephen Giebner" w:date="2014-09-04T09:36:00Z">
                    <w:rPr>
                      <w:b/>
                    </w:rPr>
                  </w:rPrChange>
                </w:rPr>
                <w:delText>a</w:delText>
              </w:r>
              <w:r w:rsidRPr="002B32D8" w:rsidDel="002B32D8">
                <w:rPr>
                  <w:noProof/>
                  <w:color w:val="000000" w:themeColor="text1"/>
                  <w:rPrChange w:id="239">
                    <w:rPr>
                      <w:noProof/>
                    </w:rPr>
                  </w:rPrChange>
                </w:rPr>
                <w:drawing>
                  <wp:inline distT="0" distB="0" distL="0" distR="0" wp14:anchorId="648F1485" wp14:editId="60131BE4">
                    <wp:extent cx="2381250" cy="2259941"/>
                    <wp:effectExtent l="19050" t="0" r="0" b="0"/>
                    <wp:docPr id="37" name="Picture 3" descr="C:\Users\cmurphy\AppData\Local\Microsoft\Windows\Temporary Internet Files\Content.Outlook\4YQQ5Y5J\slide under pat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urphy\AppData\Local\Microsoft\Windows\Temporary Internet Files\Content.Outlook\4YQQ5Y5J\slide under patient.jpg"/>
                            <pic:cNvPicPr>
                              <a:picLocks noChangeAspect="1" noChangeArrowheads="1"/>
                            </pic:cNvPicPr>
                          </pic:nvPicPr>
                          <pic:blipFill>
                            <a:blip r:embed="rId17" cstate="print"/>
                            <a:srcRect/>
                            <a:stretch>
                              <a:fillRect/>
                            </a:stretch>
                          </pic:blipFill>
                          <pic:spPr bwMode="auto">
                            <a:xfrm>
                              <a:off x="0" y="0"/>
                              <a:ext cx="2381009" cy="2259712"/>
                            </a:xfrm>
                            <a:prstGeom prst="rect">
                              <a:avLst/>
                            </a:prstGeom>
                            <a:noFill/>
                            <a:ln w="9525">
                              <a:noFill/>
                              <a:miter lim="800000"/>
                              <a:headEnd/>
                              <a:tailEnd/>
                            </a:ln>
                          </pic:spPr>
                        </pic:pic>
                      </a:graphicData>
                    </a:graphic>
                  </wp:inline>
                </w:drawing>
              </w:r>
            </w:del>
          </w:p>
        </w:tc>
        <w:tc>
          <w:tcPr>
            <w:tcW w:w="4788" w:type="dxa"/>
          </w:tcPr>
          <w:p w14:paraId="27FB89BB" w14:textId="17ABB469" w:rsidR="00552053" w:rsidRPr="002B32D8" w:rsidDel="002B32D8" w:rsidRDefault="00552053" w:rsidP="006B269C">
            <w:pPr>
              <w:autoSpaceDE w:val="0"/>
              <w:autoSpaceDN w:val="0"/>
              <w:adjustRightInd w:val="0"/>
              <w:rPr>
                <w:del w:id="240" w:author="Stephen Giebner" w:date="2014-09-04T09:34:00Z"/>
                <w:b/>
                <w:color w:val="000000" w:themeColor="text1"/>
                <w:rPrChange w:id="241" w:author="Stephen Giebner" w:date="2014-09-04T09:36:00Z">
                  <w:rPr>
                    <w:del w:id="242" w:author="Stephen Giebner" w:date="2014-09-04T09:34:00Z"/>
                    <w:b/>
                  </w:rPr>
                </w:rPrChange>
              </w:rPr>
            </w:pPr>
            <w:del w:id="243" w:author="Stephen Giebner" w:date="2014-09-04T09:34:00Z">
              <w:r w:rsidRPr="002B32D8" w:rsidDel="002B32D8">
                <w:rPr>
                  <w:b/>
                  <w:color w:val="000000" w:themeColor="text1"/>
                  <w:rPrChange w:id="244" w:author="Stephen Giebner" w:date="2014-09-04T09:36:00Z">
                    <w:rPr>
                      <w:b/>
                    </w:rPr>
                  </w:rPrChange>
                </w:rPr>
                <w:delText>b</w:delText>
              </w:r>
              <w:r w:rsidRPr="002B32D8" w:rsidDel="002B32D8">
                <w:rPr>
                  <w:b/>
                  <w:noProof/>
                  <w:color w:val="000000" w:themeColor="text1"/>
                  <w:rPrChange w:id="245">
                    <w:rPr>
                      <w:b/>
                      <w:noProof/>
                    </w:rPr>
                  </w:rPrChange>
                </w:rPr>
                <w:drawing>
                  <wp:inline distT="0" distB="0" distL="0" distR="0" wp14:anchorId="5821D10B" wp14:editId="245D7D52">
                    <wp:extent cx="2457450" cy="2332259"/>
                    <wp:effectExtent l="19050" t="0" r="0" b="0"/>
                    <wp:docPr id="3" name="Picture 1" descr="C:\Users\cmurphy\AppData\Local\Microsoft\Windows\Temporary Internet Files\Content.Outlook\4YQQ5Y5J\horz locking 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urphy\AppData\Local\Microsoft\Windows\Temporary Internet Files\Content.Outlook\4YQQ5Y5J\horz locking pin.jpg"/>
                            <pic:cNvPicPr>
                              <a:picLocks noChangeAspect="1" noChangeArrowheads="1"/>
                            </pic:cNvPicPr>
                          </pic:nvPicPr>
                          <pic:blipFill>
                            <a:blip r:embed="rId18" cstate="print"/>
                            <a:srcRect/>
                            <a:stretch>
                              <a:fillRect/>
                            </a:stretch>
                          </pic:blipFill>
                          <pic:spPr bwMode="auto">
                            <a:xfrm>
                              <a:off x="0" y="0"/>
                              <a:ext cx="2457450" cy="2332259"/>
                            </a:xfrm>
                            <a:prstGeom prst="rect">
                              <a:avLst/>
                            </a:prstGeom>
                            <a:noFill/>
                            <a:ln w="9525">
                              <a:noFill/>
                              <a:miter lim="800000"/>
                              <a:headEnd/>
                              <a:tailEnd/>
                            </a:ln>
                          </pic:spPr>
                        </pic:pic>
                      </a:graphicData>
                    </a:graphic>
                  </wp:inline>
                </w:drawing>
              </w:r>
            </w:del>
          </w:p>
        </w:tc>
      </w:tr>
      <w:tr w:rsidR="00552053" w:rsidRPr="002B32D8" w:rsidDel="002B32D8" w14:paraId="703F4495" w14:textId="02FE7326">
        <w:trPr>
          <w:trHeight w:val="4310"/>
          <w:del w:id="246" w:author="Stephen Giebner" w:date="2014-09-04T09:34:00Z"/>
        </w:trPr>
        <w:tc>
          <w:tcPr>
            <w:tcW w:w="4788" w:type="dxa"/>
          </w:tcPr>
          <w:p w14:paraId="55714343" w14:textId="3989F962" w:rsidR="00552053" w:rsidRPr="002B32D8" w:rsidDel="002B32D8" w:rsidRDefault="00552053" w:rsidP="006B269C">
            <w:pPr>
              <w:autoSpaceDE w:val="0"/>
              <w:autoSpaceDN w:val="0"/>
              <w:adjustRightInd w:val="0"/>
              <w:rPr>
                <w:del w:id="247" w:author="Stephen Giebner" w:date="2014-09-04T09:34:00Z"/>
                <w:b/>
                <w:color w:val="000000" w:themeColor="text1"/>
                <w:rPrChange w:id="248" w:author="Stephen Giebner" w:date="2014-09-04T09:36:00Z">
                  <w:rPr>
                    <w:del w:id="249" w:author="Stephen Giebner" w:date="2014-09-04T09:34:00Z"/>
                    <w:b/>
                  </w:rPr>
                </w:rPrChange>
              </w:rPr>
            </w:pPr>
            <w:del w:id="250" w:author="Stephen Giebner" w:date="2014-09-04T09:34:00Z">
              <w:r w:rsidRPr="002B32D8" w:rsidDel="002B32D8">
                <w:rPr>
                  <w:b/>
                  <w:noProof/>
                  <w:color w:val="000000" w:themeColor="text1"/>
                  <w:rPrChange w:id="251">
                    <w:rPr>
                      <w:b/>
                      <w:noProof/>
                    </w:rPr>
                  </w:rPrChange>
                </w:rPr>
                <w:drawing>
                  <wp:anchor distT="0" distB="0" distL="114300" distR="114300" simplePos="0" relativeHeight="251659264" behindDoc="0" locked="0" layoutInCell="1" allowOverlap="1" wp14:anchorId="319D82F7" wp14:editId="02B5FED9">
                    <wp:simplePos x="0" y="0"/>
                    <wp:positionH relativeFrom="column">
                      <wp:posOffset>19050</wp:posOffset>
                    </wp:positionH>
                    <wp:positionV relativeFrom="paragraph">
                      <wp:posOffset>3175</wp:posOffset>
                    </wp:positionV>
                    <wp:extent cx="3105150" cy="2419350"/>
                    <wp:effectExtent l="19050" t="0" r="0" b="0"/>
                    <wp:wrapTopAndBottom/>
                    <wp:docPr id="39" name="Picture 5" descr="C:\Users\cmurphy\AppData\Local\Microsoft\Windows\Temporary Internet Files\Content.Outlook\4YQQ5Y5J\lower Vert 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murphy\AppData\Local\Microsoft\Windows\Temporary Internet Files\Content.Outlook\4YQQ5Y5J\lower Vert arm.jpg"/>
                            <pic:cNvPicPr>
                              <a:picLocks noChangeAspect="1" noChangeArrowheads="1"/>
                            </pic:cNvPicPr>
                          </pic:nvPicPr>
                          <pic:blipFill>
                            <a:blip r:embed="rId19" cstate="print"/>
                            <a:srcRect/>
                            <a:stretch>
                              <a:fillRect/>
                            </a:stretch>
                          </pic:blipFill>
                          <pic:spPr bwMode="auto">
                            <a:xfrm>
                              <a:off x="0" y="0"/>
                              <a:ext cx="3105150" cy="2419350"/>
                            </a:xfrm>
                            <a:prstGeom prst="rect">
                              <a:avLst/>
                            </a:prstGeom>
                            <a:noFill/>
                            <a:ln w="9525">
                              <a:noFill/>
                              <a:miter lim="800000"/>
                              <a:headEnd/>
                              <a:tailEnd/>
                            </a:ln>
                          </pic:spPr>
                        </pic:pic>
                      </a:graphicData>
                    </a:graphic>
                  </wp:anchor>
                </w:drawing>
              </w:r>
              <w:r w:rsidRPr="002B32D8" w:rsidDel="002B32D8">
                <w:rPr>
                  <w:b/>
                  <w:color w:val="000000" w:themeColor="text1"/>
                  <w:rPrChange w:id="252" w:author="Stephen Giebner" w:date="2014-09-04T09:36:00Z">
                    <w:rPr>
                      <w:b/>
                    </w:rPr>
                  </w:rPrChange>
                </w:rPr>
                <w:delText>c</w:delText>
              </w:r>
            </w:del>
          </w:p>
        </w:tc>
        <w:tc>
          <w:tcPr>
            <w:tcW w:w="4788" w:type="dxa"/>
          </w:tcPr>
          <w:p w14:paraId="752E4478" w14:textId="7D30F55F" w:rsidR="00552053" w:rsidRPr="002B32D8" w:rsidDel="002B32D8" w:rsidRDefault="00552053" w:rsidP="006B269C">
            <w:pPr>
              <w:autoSpaceDE w:val="0"/>
              <w:autoSpaceDN w:val="0"/>
              <w:adjustRightInd w:val="0"/>
              <w:rPr>
                <w:del w:id="253" w:author="Stephen Giebner" w:date="2014-09-04T09:34:00Z"/>
                <w:b/>
                <w:color w:val="000000" w:themeColor="text1"/>
                <w:rPrChange w:id="254" w:author="Stephen Giebner" w:date="2014-09-04T09:36:00Z">
                  <w:rPr>
                    <w:del w:id="255" w:author="Stephen Giebner" w:date="2014-09-04T09:34:00Z"/>
                    <w:b/>
                  </w:rPr>
                </w:rPrChange>
              </w:rPr>
            </w:pPr>
          </w:p>
          <w:p w14:paraId="0B05955A" w14:textId="392CB3E7" w:rsidR="00552053" w:rsidRPr="002B32D8" w:rsidDel="002B32D8" w:rsidRDefault="00552053" w:rsidP="006B269C">
            <w:pPr>
              <w:autoSpaceDE w:val="0"/>
              <w:autoSpaceDN w:val="0"/>
              <w:adjustRightInd w:val="0"/>
              <w:rPr>
                <w:del w:id="256" w:author="Stephen Giebner" w:date="2014-09-04T09:34:00Z"/>
                <w:b/>
                <w:color w:val="000000" w:themeColor="text1"/>
                <w:rPrChange w:id="257" w:author="Stephen Giebner" w:date="2014-09-04T09:36:00Z">
                  <w:rPr>
                    <w:del w:id="258" w:author="Stephen Giebner" w:date="2014-09-04T09:34:00Z"/>
                    <w:b/>
                  </w:rPr>
                </w:rPrChange>
              </w:rPr>
            </w:pPr>
            <w:del w:id="259" w:author="Stephen Giebner" w:date="2014-09-04T09:34:00Z">
              <w:r w:rsidRPr="002B32D8" w:rsidDel="002B32D8">
                <w:rPr>
                  <w:b/>
                  <w:noProof/>
                  <w:color w:val="000000" w:themeColor="text1"/>
                  <w:rPrChange w:id="260">
                    <w:rPr>
                      <w:b/>
                      <w:noProof/>
                    </w:rPr>
                  </w:rPrChange>
                </w:rPr>
                <w:drawing>
                  <wp:anchor distT="0" distB="0" distL="114300" distR="114300" simplePos="0" relativeHeight="251660288" behindDoc="0" locked="0" layoutInCell="1" allowOverlap="1" wp14:anchorId="1AFE7864" wp14:editId="2F5D5897">
                    <wp:simplePos x="0" y="0"/>
                    <wp:positionH relativeFrom="column">
                      <wp:posOffset>29210</wp:posOffset>
                    </wp:positionH>
                    <wp:positionV relativeFrom="paragraph">
                      <wp:posOffset>79375</wp:posOffset>
                    </wp:positionV>
                    <wp:extent cx="2581275" cy="2209800"/>
                    <wp:effectExtent l="19050" t="0" r="9525" b="0"/>
                    <wp:wrapTopAndBottom/>
                    <wp:docPr id="40" name="Picture 6" descr="C:\Users\cmurphy\AppData\Local\Microsoft\Windows\Temporary Internet Files\Content.Outlook\4YQQ5Y5J\rotate clockwis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murphy\AppData\Local\Microsoft\Windows\Temporary Internet Files\Content.Outlook\4YQQ5Y5J\rotate clockwisejpg.jpg"/>
                            <pic:cNvPicPr>
                              <a:picLocks noChangeAspect="1" noChangeArrowheads="1"/>
                            </pic:cNvPicPr>
                          </pic:nvPicPr>
                          <pic:blipFill>
                            <a:blip r:embed="rId20" cstate="print"/>
                            <a:srcRect/>
                            <a:stretch>
                              <a:fillRect/>
                            </a:stretch>
                          </pic:blipFill>
                          <pic:spPr bwMode="auto">
                            <a:xfrm>
                              <a:off x="0" y="0"/>
                              <a:ext cx="2581275" cy="2209800"/>
                            </a:xfrm>
                            <a:prstGeom prst="rect">
                              <a:avLst/>
                            </a:prstGeom>
                            <a:noFill/>
                            <a:ln w="9525">
                              <a:noFill/>
                              <a:miter lim="800000"/>
                              <a:headEnd/>
                              <a:tailEnd/>
                            </a:ln>
                          </pic:spPr>
                        </pic:pic>
                      </a:graphicData>
                    </a:graphic>
                  </wp:anchor>
                </w:drawing>
              </w:r>
              <w:r w:rsidRPr="002B32D8" w:rsidDel="002B32D8">
                <w:rPr>
                  <w:b/>
                  <w:color w:val="000000" w:themeColor="text1"/>
                  <w:rPrChange w:id="261" w:author="Stephen Giebner" w:date="2014-09-04T09:36:00Z">
                    <w:rPr>
                      <w:b/>
                    </w:rPr>
                  </w:rPrChange>
                </w:rPr>
                <w:delText>d</w:delText>
              </w:r>
            </w:del>
          </w:p>
        </w:tc>
      </w:tr>
    </w:tbl>
    <w:p w14:paraId="4636EC62" w14:textId="76941E31" w:rsidR="00552053" w:rsidRPr="002B32D8" w:rsidDel="002B32D8" w:rsidRDefault="00552053" w:rsidP="00552053">
      <w:pPr>
        <w:autoSpaceDE w:val="0"/>
        <w:autoSpaceDN w:val="0"/>
        <w:adjustRightInd w:val="0"/>
        <w:rPr>
          <w:del w:id="262" w:author="Stephen Giebner" w:date="2014-09-04T09:34:00Z"/>
          <w:color w:val="000000" w:themeColor="text1"/>
          <w:rPrChange w:id="263" w:author="Stephen Giebner" w:date="2014-09-04T09:36:00Z">
            <w:rPr>
              <w:del w:id="264" w:author="Stephen Giebner" w:date="2014-09-04T09:34:00Z"/>
            </w:rPr>
          </w:rPrChange>
        </w:rPr>
      </w:pPr>
    </w:p>
    <w:tbl>
      <w:tblPr>
        <w:tblStyle w:val="TableGrid"/>
        <w:tblW w:w="0" w:type="auto"/>
        <w:tblLook w:val="04A0" w:firstRow="1" w:lastRow="0" w:firstColumn="1" w:lastColumn="0" w:noHBand="0" w:noVBand="1"/>
      </w:tblPr>
      <w:tblGrid>
        <w:gridCol w:w="5183"/>
      </w:tblGrid>
      <w:tr w:rsidR="00552053" w:rsidRPr="002B32D8" w:rsidDel="002B32D8" w14:paraId="4C094F23" w14:textId="606CCB0D">
        <w:trPr>
          <w:trHeight w:val="4307"/>
          <w:del w:id="265" w:author="Stephen Giebner" w:date="2014-09-04T09:34:00Z"/>
        </w:trPr>
        <w:tc>
          <w:tcPr>
            <w:tcW w:w="5183" w:type="dxa"/>
          </w:tcPr>
          <w:p w14:paraId="441746F0" w14:textId="4ADECD0A" w:rsidR="00552053" w:rsidRPr="002B32D8" w:rsidDel="002B32D8" w:rsidRDefault="00552053" w:rsidP="006B269C">
            <w:pPr>
              <w:autoSpaceDE w:val="0"/>
              <w:autoSpaceDN w:val="0"/>
              <w:adjustRightInd w:val="0"/>
              <w:rPr>
                <w:del w:id="266" w:author="Stephen Giebner" w:date="2014-09-04T09:34:00Z"/>
                <w:b/>
                <w:color w:val="000000" w:themeColor="text1"/>
                <w:rPrChange w:id="267" w:author="Stephen Giebner" w:date="2014-09-04T09:36:00Z">
                  <w:rPr>
                    <w:del w:id="268" w:author="Stephen Giebner" w:date="2014-09-04T09:34:00Z"/>
                    <w:b/>
                  </w:rPr>
                </w:rPrChange>
              </w:rPr>
            </w:pPr>
            <w:del w:id="269" w:author="Stephen Giebner" w:date="2014-09-04T09:34:00Z">
              <w:r w:rsidRPr="002B32D8" w:rsidDel="002B32D8">
                <w:rPr>
                  <w:b/>
                  <w:noProof/>
                  <w:color w:val="000000" w:themeColor="text1"/>
                  <w:rPrChange w:id="270">
                    <w:rPr>
                      <w:b/>
                      <w:noProof/>
                    </w:rPr>
                  </w:rPrChange>
                </w:rPr>
                <w:drawing>
                  <wp:anchor distT="0" distB="0" distL="114300" distR="114300" simplePos="0" relativeHeight="251661312" behindDoc="0" locked="0" layoutInCell="1" allowOverlap="1" wp14:anchorId="2B1C758B" wp14:editId="7DD6236B">
                    <wp:simplePos x="0" y="0"/>
                    <wp:positionH relativeFrom="column">
                      <wp:posOffset>19050</wp:posOffset>
                    </wp:positionH>
                    <wp:positionV relativeFrom="paragraph">
                      <wp:posOffset>2540</wp:posOffset>
                    </wp:positionV>
                    <wp:extent cx="3120390" cy="2609850"/>
                    <wp:effectExtent l="19050" t="0" r="3810" b="0"/>
                    <wp:wrapTopAndBottom/>
                    <wp:docPr id="41" name="Picture 5" descr="C:\Users\cmurphy\AppData\Local\Microsoft\Windows\Temporary Internet Files\Content.Outlook\4YQQ5Y5J\3-us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murphy\AppData\Local\Microsoft\Windows\Temporary Internet Files\Content.Outlook\4YQQ5Y5J\3-use copy.jpg"/>
                            <pic:cNvPicPr>
                              <a:picLocks noChangeAspect="1" noChangeArrowheads="1"/>
                            </pic:cNvPicPr>
                          </pic:nvPicPr>
                          <pic:blipFill>
                            <a:blip r:embed="rId21" cstate="print"/>
                            <a:srcRect/>
                            <a:stretch>
                              <a:fillRect/>
                            </a:stretch>
                          </pic:blipFill>
                          <pic:spPr bwMode="auto">
                            <a:xfrm>
                              <a:off x="0" y="0"/>
                              <a:ext cx="3120390" cy="2609850"/>
                            </a:xfrm>
                            <a:prstGeom prst="rect">
                              <a:avLst/>
                            </a:prstGeom>
                            <a:noFill/>
                            <a:ln w="9525">
                              <a:noFill/>
                              <a:miter lim="800000"/>
                              <a:headEnd/>
                              <a:tailEnd/>
                            </a:ln>
                          </pic:spPr>
                        </pic:pic>
                      </a:graphicData>
                    </a:graphic>
                  </wp:anchor>
                </w:drawing>
              </w:r>
              <w:r w:rsidRPr="002B32D8" w:rsidDel="002B32D8">
                <w:rPr>
                  <w:b/>
                  <w:color w:val="000000" w:themeColor="text1"/>
                  <w:rPrChange w:id="271" w:author="Stephen Giebner" w:date="2014-09-04T09:36:00Z">
                    <w:rPr>
                      <w:b/>
                    </w:rPr>
                  </w:rPrChange>
                </w:rPr>
                <w:delText>e</w:delText>
              </w:r>
            </w:del>
          </w:p>
        </w:tc>
      </w:tr>
    </w:tbl>
    <w:p w14:paraId="1C2DC56A" w14:textId="1F10EC5E" w:rsidR="00552053" w:rsidDel="002B32D8" w:rsidRDefault="002B32D8">
      <w:pPr>
        <w:autoSpaceDE w:val="0"/>
        <w:autoSpaceDN w:val="0"/>
        <w:adjustRightInd w:val="0"/>
        <w:rPr>
          <w:del w:id="272" w:author="Stephen Giebner" w:date="2014-09-04T09:34:00Z"/>
          <w:bCs/>
          <w:color w:val="000000" w:themeColor="text1"/>
        </w:rPr>
        <w:pPrChange w:id="273" w:author="Stephen Giebner" w:date="2014-09-04T09:34:00Z">
          <w:pPr>
            <w:autoSpaceDE w:val="0"/>
            <w:autoSpaceDN w:val="0"/>
            <w:adjustRightInd w:val="0"/>
            <w:ind w:left="720"/>
          </w:pPr>
        </w:pPrChange>
      </w:pPr>
      <w:ins w:id="274" w:author="Stephen Giebner" w:date="2014-09-04T09:35:00Z">
        <w:r w:rsidRPr="002B32D8">
          <w:rPr>
            <w:b/>
            <w:bCs/>
            <w:color w:val="000000" w:themeColor="text1"/>
            <w:rPrChange w:id="275" w:author="Stephen Giebner" w:date="2014-09-04T09:36:00Z">
              <w:rPr>
                <w:b/>
                <w:bCs/>
                <w:color w:val="FF0000"/>
              </w:rPr>
            </w:rPrChange>
          </w:rPr>
          <w:t>STEP 2: PATIENT PREPARATION</w:t>
        </w:r>
      </w:ins>
    </w:p>
    <w:p w14:paraId="68BBC8EF" w14:textId="77777777" w:rsidR="002B32D8" w:rsidRDefault="002B32D8" w:rsidP="00552053">
      <w:pPr>
        <w:autoSpaceDE w:val="0"/>
        <w:autoSpaceDN w:val="0"/>
        <w:adjustRightInd w:val="0"/>
        <w:rPr>
          <w:ins w:id="276" w:author="Stephen Giebner" w:date="2014-09-04T09:36:00Z"/>
          <w:bCs/>
          <w:color w:val="000000" w:themeColor="text1"/>
        </w:rPr>
      </w:pPr>
    </w:p>
    <w:p w14:paraId="071875A9" w14:textId="77777777" w:rsidR="002B32D8" w:rsidRDefault="002B32D8" w:rsidP="00552053">
      <w:pPr>
        <w:autoSpaceDE w:val="0"/>
        <w:autoSpaceDN w:val="0"/>
        <w:adjustRightInd w:val="0"/>
        <w:rPr>
          <w:ins w:id="277" w:author="Stephen Giebner" w:date="2014-09-04T09:36:00Z"/>
          <w:bCs/>
          <w:color w:val="000000" w:themeColor="text1"/>
        </w:rPr>
      </w:pPr>
    </w:p>
    <w:p w14:paraId="22438931" w14:textId="02A72444" w:rsidR="002B32D8" w:rsidRDefault="002B32D8" w:rsidP="002B32D8">
      <w:pPr>
        <w:autoSpaceDE w:val="0"/>
        <w:autoSpaceDN w:val="0"/>
        <w:adjustRightInd w:val="0"/>
        <w:rPr>
          <w:ins w:id="278" w:author="Stephen Giebner" w:date="2014-09-04T09:42:00Z"/>
          <w:color w:val="000000" w:themeColor="text1"/>
        </w:rPr>
      </w:pPr>
      <w:ins w:id="279" w:author="Stephen Giebner" w:date="2014-09-04T09:36:00Z">
        <w:r>
          <w:rPr>
            <w:color w:val="000000" w:themeColor="text1"/>
          </w:rPr>
          <w:t xml:space="preserve">2.1 </w:t>
        </w:r>
        <w:r w:rsidRPr="002B32D8">
          <w:rPr>
            <w:color w:val="000000" w:themeColor="text1"/>
          </w:rPr>
          <w:t>Remove any gear, items in pockets</w:t>
        </w:r>
      </w:ins>
      <w:ins w:id="280" w:author="Stephen Giebner" w:date="2014-09-04T09:37:00Z">
        <w:r>
          <w:rPr>
            <w:color w:val="000000" w:themeColor="text1"/>
          </w:rPr>
          <w:t>,</w:t>
        </w:r>
      </w:ins>
      <w:ins w:id="281" w:author="Stephen Giebner" w:date="2014-09-04T09:36:00Z">
        <w:r w:rsidRPr="002B32D8">
          <w:rPr>
            <w:color w:val="000000" w:themeColor="text1"/>
          </w:rPr>
          <w:t xml:space="preserve"> or debris that might interfere</w:t>
        </w:r>
        <w:r>
          <w:rPr>
            <w:color w:val="000000" w:themeColor="text1"/>
          </w:rPr>
          <w:t xml:space="preserve"> with the placement of the JETT</w:t>
        </w:r>
        <w:r w:rsidRPr="002B32D8">
          <w:rPr>
            <w:color w:val="000000" w:themeColor="text1"/>
          </w:rPr>
          <w:t xml:space="preserve"> or cause additional trauma. </w:t>
        </w:r>
      </w:ins>
    </w:p>
    <w:p w14:paraId="342D51FC" w14:textId="77777777" w:rsidR="002B32D8" w:rsidRDefault="002B32D8" w:rsidP="002B32D8">
      <w:pPr>
        <w:autoSpaceDE w:val="0"/>
        <w:autoSpaceDN w:val="0"/>
        <w:adjustRightInd w:val="0"/>
        <w:rPr>
          <w:ins w:id="282" w:author="Stephen Giebner" w:date="2014-09-04T09:43:00Z"/>
          <w:color w:val="000000" w:themeColor="text1"/>
        </w:rPr>
      </w:pPr>
    </w:p>
    <w:p w14:paraId="50667909" w14:textId="539A08C9" w:rsidR="002B32D8" w:rsidRDefault="002B32D8">
      <w:pPr>
        <w:autoSpaceDE w:val="0"/>
        <w:autoSpaceDN w:val="0"/>
        <w:adjustRightInd w:val="0"/>
        <w:ind w:left="720"/>
        <w:rPr>
          <w:ins w:id="283" w:author="Stephen Giebner" w:date="2014-09-04T09:43:00Z"/>
          <w:color w:val="000000" w:themeColor="text1"/>
        </w:rPr>
        <w:pPrChange w:id="284" w:author="Stephen Giebner" w:date="2014-09-04T09:56:00Z">
          <w:pPr>
            <w:autoSpaceDE w:val="0"/>
            <w:autoSpaceDN w:val="0"/>
            <w:adjustRightInd w:val="0"/>
          </w:pPr>
        </w:pPrChange>
      </w:pPr>
      <w:ins w:id="285" w:author="Stephen Giebner" w:date="2014-09-04T09:39:00Z">
        <w:r w:rsidRPr="002B32D8">
          <w:rPr>
            <w:noProof/>
            <w:color w:val="000000" w:themeColor="text1"/>
            <w:rPrChange w:id="286">
              <w:rPr>
                <w:noProof/>
              </w:rPr>
            </w:rPrChange>
          </w:rPr>
          <w:lastRenderedPageBreak/>
          <w:drawing>
            <wp:inline distT="0" distB="0" distL="0" distR="0" wp14:anchorId="574FF6F6" wp14:editId="028AF6D3">
              <wp:extent cx="1776919" cy="1677670"/>
              <wp:effectExtent l="0" t="101600" r="331470" b="278130"/>
              <wp:docPr id="5" name="Picture 3" descr="Jett-Illustrated-InstructionPics_Ste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Jett-Illustrated-InstructionPics_Step2.png"/>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778824" cy="1679469"/>
                      </a:xfrm>
                      <a:prstGeom prst="rect">
                        <a:avLst/>
                      </a:prstGeom>
                      <a:ln>
                        <a:noFill/>
                      </a:ln>
                      <a:effectLst>
                        <a:outerShdw blurRad="292100" dist="139700" dir="2700000" algn="tl" rotWithShape="0">
                          <a:srgbClr val="333333">
                            <a:alpha val="65000"/>
                          </a:srgbClr>
                        </a:outerShdw>
                      </a:effectLst>
                    </pic:spPr>
                  </pic:pic>
                </a:graphicData>
              </a:graphic>
            </wp:inline>
          </w:drawing>
        </w:r>
      </w:ins>
    </w:p>
    <w:p w14:paraId="5923212C" w14:textId="77777777" w:rsidR="002B32D8" w:rsidRDefault="002B32D8" w:rsidP="00552053">
      <w:pPr>
        <w:autoSpaceDE w:val="0"/>
        <w:autoSpaceDN w:val="0"/>
        <w:adjustRightInd w:val="0"/>
        <w:rPr>
          <w:ins w:id="287" w:author="Stephen Giebner" w:date="2014-09-04T09:43:00Z"/>
          <w:color w:val="000000" w:themeColor="text1"/>
        </w:rPr>
      </w:pPr>
    </w:p>
    <w:p w14:paraId="33BC8381" w14:textId="58372CEA" w:rsidR="002B32D8" w:rsidRDefault="000C44EF" w:rsidP="00552053">
      <w:pPr>
        <w:autoSpaceDE w:val="0"/>
        <w:autoSpaceDN w:val="0"/>
        <w:adjustRightInd w:val="0"/>
        <w:rPr>
          <w:ins w:id="288" w:author="Stephen Giebner" w:date="2014-09-04T09:44:00Z"/>
          <w:bCs/>
          <w:color w:val="000000" w:themeColor="text1"/>
        </w:rPr>
      </w:pPr>
      <w:ins w:id="289" w:author="Stephen Giebner" w:date="2014-09-04T09:44:00Z">
        <w:r w:rsidRPr="000C44EF">
          <w:rPr>
            <w:b/>
            <w:bCs/>
            <w:color w:val="000000" w:themeColor="text1"/>
          </w:rPr>
          <w:t>STEP 3: DEVICE DEPLOYMENT</w:t>
        </w:r>
      </w:ins>
    </w:p>
    <w:p w14:paraId="6E99FC69" w14:textId="77777777" w:rsidR="000C44EF" w:rsidRDefault="000C44EF" w:rsidP="00552053">
      <w:pPr>
        <w:autoSpaceDE w:val="0"/>
        <w:autoSpaceDN w:val="0"/>
        <w:adjustRightInd w:val="0"/>
        <w:rPr>
          <w:ins w:id="290" w:author="Stephen Giebner" w:date="2014-09-04T09:44:00Z"/>
          <w:bCs/>
          <w:color w:val="000000" w:themeColor="text1"/>
        </w:rPr>
      </w:pPr>
    </w:p>
    <w:p w14:paraId="533BE1F7" w14:textId="57D20617" w:rsidR="000C44EF" w:rsidRDefault="000C44EF" w:rsidP="000C44EF">
      <w:pPr>
        <w:autoSpaceDE w:val="0"/>
        <w:autoSpaceDN w:val="0"/>
        <w:adjustRightInd w:val="0"/>
        <w:rPr>
          <w:ins w:id="291" w:author="Stephen Giebner" w:date="2014-09-04T09:45:00Z"/>
          <w:color w:val="000000" w:themeColor="text1"/>
        </w:rPr>
      </w:pPr>
      <w:ins w:id="292" w:author="Stephen Giebner" w:date="2014-09-04T09:45:00Z">
        <w:r>
          <w:rPr>
            <w:color w:val="000000" w:themeColor="text1"/>
          </w:rPr>
          <w:t xml:space="preserve">3.1 </w:t>
        </w:r>
        <w:r w:rsidRPr="000C44EF">
          <w:rPr>
            <w:color w:val="000000" w:themeColor="text1"/>
          </w:rPr>
          <w:t>Unroll the device in preparation for application</w:t>
        </w:r>
        <w:r w:rsidR="000F7110">
          <w:rPr>
            <w:color w:val="000000" w:themeColor="text1"/>
          </w:rPr>
          <w:t>.</w:t>
        </w:r>
      </w:ins>
    </w:p>
    <w:p w14:paraId="3A0274E5" w14:textId="77777777" w:rsidR="000C44EF" w:rsidRDefault="000C44EF" w:rsidP="000C44EF">
      <w:pPr>
        <w:autoSpaceDE w:val="0"/>
        <w:autoSpaceDN w:val="0"/>
        <w:adjustRightInd w:val="0"/>
        <w:rPr>
          <w:ins w:id="293" w:author="Stephen Giebner" w:date="2014-09-04T09:45:00Z"/>
          <w:color w:val="000000" w:themeColor="text1"/>
        </w:rPr>
      </w:pPr>
    </w:p>
    <w:p w14:paraId="13A1316A" w14:textId="4864D5AD" w:rsidR="000C44EF" w:rsidRDefault="000C44EF">
      <w:pPr>
        <w:keepNext/>
        <w:autoSpaceDE w:val="0"/>
        <w:autoSpaceDN w:val="0"/>
        <w:adjustRightInd w:val="0"/>
        <w:ind w:left="720"/>
        <w:rPr>
          <w:ins w:id="294" w:author="Stephen Giebner" w:date="2014-09-04T09:46:00Z"/>
        </w:rPr>
        <w:pPrChange w:id="295" w:author="Stephen Giebner" w:date="2014-09-04T09:57:00Z">
          <w:pPr>
            <w:autoSpaceDE w:val="0"/>
            <w:autoSpaceDN w:val="0"/>
            <w:adjustRightInd w:val="0"/>
          </w:pPr>
        </w:pPrChange>
      </w:pPr>
      <w:ins w:id="296" w:author="Stephen Giebner" w:date="2014-09-04T09:45:00Z">
        <w:r w:rsidRPr="000C44EF">
          <w:rPr>
            <w:noProof/>
            <w:color w:val="000000" w:themeColor="text1"/>
            <w:rPrChange w:id="297">
              <w:rPr>
                <w:noProof/>
              </w:rPr>
            </w:rPrChange>
          </w:rPr>
          <w:drawing>
            <wp:inline distT="0" distB="0" distL="0" distR="0" wp14:anchorId="0C312E35" wp14:editId="28E87F7B">
              <wp:extent cx="1371600" cy="1718079"/>
              <wp:effectExtent l="0" t="0" r="0" b="9525"/>
              <wp:docPr id="8" name="Picture 6" descr="30-0088_JETT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30-0088_JETT_005.png"/>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371763" cy="1718283"/>
                      </a:xfrm>
                      <a:prstGeom prst="rect">
                        <a:avLst/>
                      </a:prstGeom>
                    </pic:spPr>
                  </pic:pic>
                </a:graphicData>
              </a:graphic>
            </wp:inline>
          </w:drawing>
        </w:r>
      </w:ins>
      <w:ins w:id="298" w:author="Stephen Giebner" w:date="2014-09-04T09:47:00Z">
        <w:r w:rsidRPr="000C44EF">
          <w:rPr>
            <w:noProof/>
          </w:rPr>
          <w:drawing>
            <wp:inline distT="0" distB="0" distL="0" distR="0" wp14:anchorId="5F663326" wp14:editId="5F30D4EC">
              <wp:extent cx="2514600" cy="1498283"/>
              <wp:effectExtent l="0" t="0" r="0" b="635"/>
              <wp:docPr id="9" name="Picture 4" descr="30-0088_Jett_Final_C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30-0088_Jett_Final_CX.png"/>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514600" cy="1498283"/>
                      </a:xfrm>
                      <a:prstGeom prst="rect">
                        <a:avLst/>
                      </a:prstGeom>
                    </pic:spPr>
                  </pic:pic>
                </a:graphicData>
              </a:graphic>
            </wp:inline>
          </w:drawing>
        </w:r>
      </w:ins>
    </w:p>
    <w:p w14:paraId="24753C5C" w14:textId="77777777" w:rsidR="000C44EF" w:rsidRPr="000C44EF" w:rsidRDefault="000C44EF" w:rsidP="00552053">
      <w:pPr>
        <w:autoSpaceDE w:val="0"/>
        <w:autoSpaceDN w:val="0"/>
        <w:adjustRightInd w:val="0"/>
        <w:rPr>
          <w:ins w:id="299" w:author="Stephen Giebner" w:date="2014-09-04T09:36:00Z"/>
          <w:color w:val="000000" w:themeColor="text1"/>
          <w:rPrChange w:id="300" w:author="Stephen Giebner" w:date="2014-09-04T09:44:00Z">
            <w:rPr>
              <w:ins w:id="301" w:author="Stephen Giebner" w:date="2014-09-04T09:36:00Z"/>
              <w:color w:val="FF0000"/>
            </w:rPr>
          </w:rPrChange>
        </w:rPr>
      </w:pPr>
    </w:p>
    <w:p w14:paraId="7CE902EA" w14:textId="77777777" w:rsidR="000C44EF" w:rsidRDefault="000C44EF">
      <w:pPr>
        <w:autoSpaceDE w:val="0"/>
        <w:autoSpaceDN w:val="0"/>
        <w:adjustRightInd w:val="0"/>
        <w:rPr>
          <w:ins w:id="302" w:author="Stephen Giebner" w:date="2014-09-04T09:49:00Z"/>
          <w:color w:val="000000" w:themeColor="text1"/>
        </w:rPr>
        <w:pPrChange w:id="303" w:author="Stephen Giebner" w:date="2014-09-04T09:34:00Z">
          <w:pPr>
            <w:autoSpaceDE w:val="0"/>
            <w:autoSpaceDN w:val="0"/>
            <w:adjustRightInd w:val="0"/>
            <w:ind w:left="720"/>
          </w:pPr>
        </w:pPrChange>
      </w:pPr>
    </w:p>
    <w:p w14:paraId="1221D361" w14:textId="77777777" w:rsidR="000C44EF" w:rsidRDefault="000C44EF">
      <w:pPr>
        <w:autoSpaceDE w:val="0"/>
        <w:autoSpaceDN w:val="0"/>
        <w:adjustRightInd w:val="0"/>
        <w:rPr>
          <w:ins w:id="304" w:author="Stephen Giebner" w:date="2014-09-04T09:49:00Z"/>
          <w:color w:val="000000" w:themeColor="text1"/>
        </w:rPr>
        <w:pPrChange w:id="305" w:author="Stephen Giebner" w:date="2014-09-04T09:34:00Z">
          <w:pPr>
            <w:autoSpaceDE w:val="0"/>
            <w:autoSpaceDN w:val="0"/>
            <w:adjustRightInd w:val="0"/>
            <w:ind w:left="720"/>
          </w:pPr>
        </w:pPrChange>
      </w:pPr>
    </w:p>
    <w:p w14:paraId="5A58A897" w14:textId="77777777" w:rsidR="000C44EF" w:rsidRDefault="000C44EF">
      <w:pPr>
        <w:autoSpaceDE w:val="0"/>
        <w:autoSpaceDN w:val="0"/>
        <w:adjustRightInd w:val="0"/>
        <w:rPr>
          <w:ins w:id="306" w:author="Stephen Giebner" w:date="2014-09-04T09:50:00Z"/>
          <w:bCs/>
          <w:color w:val="000000" w:themeColor="text1"/>
        </w:rPr>
        <w:pPrChange w:id="307" w:author="Stephen Giebner" w:date="2014-09-04T09:34:00Z">
          <w:pPr>
            <w:autoSpaceDE w:val="0"/>
            <w:autoSpaceDN w:val="0"/>
            <w:adjustRightInd w:val="0"/>
            <w:ind w:left="720"/>
          </w:pPr>
        </w:pPrChange>
      </w:pPr>
      <w:ins w:id="308" w:author="Stephen Giebner" w:date="2014-09-04T09:50:00Z">
        <w:r>
          <w:rPr>
            <w:bCs/>
            <w:color w:val="000000" w:themeColor="text1"/>
          </w:rPr>
          <w:t>3.2</w:t>
        </w:r>
        <w:r w:rsidRPr="000C44EF">
          <w:rPr>
            <w:bCs/>
            <w:color w:val="000000" w:themeColor="text1"/>
            <w:rPrChange w:id="309" w:author="Stephen Giebner" w:date="2014-09-04T09:50:00Z">
              <w:rPr>
                <w:b/>
                <w:bCs/>
                <w:color w:val="000000" w:themeColor="text1"/>
              </w:rPr>
            </w:rPrChange>
          </w:rPr>
          <w:t xml:space="preserve"> P</w:t>
        </w:r>
        <w:r>
          <w:rPr>
            <w:bCs/>
            <w:color w:val="000000" w:themeColor="text1"/>
          </w:rPr>
          <w:t>lacement</w:t>
        </w:r>
        <w:r w:rsidRPr="000C44EF">
          <w:rPr>
            <w:bCs/>
            <w:color w:val="000000" w:themeColor="text1"/>
            <w:rPrChange w:id="310" w:author="Stephen Giebner" w:date="2014-09-04T09:50:00Z">
              <w:rPr>
                <w:b/>
                <w:bCs/>
                <w:color w:val="000000" w:themeColor="text1"/>
              </w:rPr>
            </w:rPrChange>
          </w:rPr>
          <w:t xml:space="preserve"> of the JETT</w:t>
        </w:r>
      </w:ins>
    </w:p>
    <w:p w14:paraId="7799AF05" w14:textId="77777777" w:rsidR="000C44EF" w:rsidRDefault="000C44EF">
      <w:pPr>
        <w:autoSpaceDE w:val="0"/>
        <w:autoSpaceDN w:val="0"/>
        <w:adjustRightInd w:val="0"/>
        <w:rPr>
          <w:ins w:id="311" w:author="Stephen Giebner" w:date="2014-09-04T09:50:00Z"/>
          <w:bCs/>
          <w:color w:val="000000" w:themeColor="text1"/>
        </w:rPr>
        <w:pPrChange w:id="312" w:author="Stephen Giebner" w:date="2014-09-04T09:34:00Z">
          <w:pPr>
            <w:autoSpaceDE w:val="0"/>
            <w:autoSpaceDN w:val="0"/>
            <w:adjustRightInd w:val="0"/>
            <w:ind w:left="720"/>
          </w:pPr>
        </w:pPrChange>
      </w:pPr>
    </w:p>
    <w:p w14:paraId="732C17F9" w14:textId="585D392B" w:rsidR="000C44EF" w:rsidRDefault="000C44EF" w:rsidP="000C44EF">
      <w:pPr>
        <w:autoSpaceDE w:val="0"/>
        <w:autoSpaceDN w:val="0"/>
        <w:adjustRightInd w:val="0"/>
        <w:ind w:left="990" w:hanging="630"/>
        <w:rPr>
          <w:ins w:id="313" w:author="Stephen Giebner" w:date="2014-09-04T09:57:00Z"/>
          <w:color w:val="000000" w:themeColor="text1"/>
        </w:rPr>
      </w:pPr>
      <w:ins w:id="314" w:author="Stephen Giebner" w:date="2014-09-04T09:51:00Z">
        <w:r w:rsidRPr="000C44EF">
          <w:rPr>
            <w:color w:val="000000" w:themeColor="text1"/>
          </w:rPr>
          <w:t>3.2</w:t>
        </w:r>
        <w:r>
          <w:rPr>
            <w:color w:val="000000" w:themeColor="text1"/>
          </w:rPr>
          <w:t xml:space="preserve">.A </w:t>
        </w:r>
        <w:r w:rsidRPr="000C44EF">
          <w:rPr>
            <w:color w:val="000000" w:themeColor="text1"/>
          </w:rPr>
          <w:t>Slide the belt with “This Side Toward Casualty” facing up under the body at the lower back</w:t>
        </w:r>
      </w:ins>
      <w:ins w:id="315" w:author="Stephen Giebner" w:date="2014-09-04T09:57:00Z">
        <w:r w:rsidR="000F7110">
          <w:rPr>
            <w:color w:val="000000" w:themeColor="text1"/>
          </w:rPr>
          <w:t>.</w:t>
        </w:r>
      </w:ins>
    </w:p>
    <w:p w14:paraId="2F407F37" w14:textId="77777777" w:rsidR="000F7110" w:rsidRDefault="000F7110" w:rsidP="000C44EF">
      <w:pPr>
        <w:autoSpaceDE w:val="0"/>
        <w:autoSpaceDN w:val="0"/>
        <w:adjustRightInd w:val="0"/>
        <w:ind w:left="990" w:hanging="630"/>
        <w:rPr>
          <w:ins w:id="316" w:author="Stephen Giebner" w:date="2014-09-04T09:57:00Z"/>
          <w:color w:val="000000" w:themeColor="text1"/>
        </w:rPr>
      </w:pPr>
    </w:p>
    <w:p w14:paraId="0B671ECF" w14:textId="64AA5C36" w:rsidR="000F7110" w:rsidRPr="000C44EF" w:rsidRDefault="000F7110">
      <w:pPr>
        <w:autoSpaceDE w:val="0"/>
        <w:autoSpaceDN w:val="0"/>
        <w:adjustRightInd w:val="0"/>
        <w:ind w:left="1350" w:hanging="630"/>
        <w:rPr>
          <w:ins w:id="317" w:author="Stephen Giebner" w:date="2014-09-04T09:51:00Z"/>
          <w:color w:val="000000" w:themeColor="text1"/>
        </w:rPr>
        <w:pPrChange w:id="318" w:author="Stephen Giebner" w:date="2014-09-04T09:57:00Z">
          <w:pPr>
            <w:autoSpaceDE w:val="0"/>
            <w:autoSpaceDN w:val="0"/>
            <w:adjustRightInd w:val="0"/>
            <w:ind w:left="990" w:hanging="630"/>
          </w:pPr>
        </w:pPrChange>
      </w:pPr>
      <w:ins w:id="319" w:author="Stephen Giebner" w:date="2014-09-04T09:57:00Z">
        <w:r w:rsidRPr="000F7110">
          <w:rPr>
            <w:noProof/>
            <w:color w:val="000000" w:themeColor="text1"/>
            <w:rPrChange w:id="320">
              <w:rPr>
                <w:noProof/>
              </w:rPr>
            </w:rPrChange>
          </w:rPr>
          <w:lastRenderedPageBreak/>
          <w:drawing>
            <wp:inline distT="0" distB="0" distL="0" distR="0" wp14:anchorId="76A08324" wp14:editId="349D3202">
              <wp:extent cx="1889078" cy="2789406"/>
              <wp:effectExtent l="177800" t="177800" r="397510" b="309880"/>
              <wp:docPr id="14" name="Picture 4" descr="Jett-Illustrated-InstructionPics_Step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Jett-Illustrated-InstructionPics_Step3A.png"/>
                      <pic:cNvPicPr>
                        <a:picLocks noChangeAspect="1"/>
                      </pic:cNvPicPr>
                    </pic:nvPicPr>
                    <pic:blipFill rotWithShape="1">
                      <a:blip r:embed="rId25">
                        <a:extLst>
                          <a:ext uri="{28A0092B-C50C-407E-A947-70E740481C1C}">
                            <a14:useLocalDpi xmlns:a14="http://schemas.microsoft.com/office/drawing/2010/main" val="0"/>
                          </a:ext>
                        </a:extLst>
                      </a:blip>
                      <a:srcRect l="15055" t="8508" r="14347" b="6272"/>
                      <a:stretch/>
                    </pic:blipFill>
                    <pic:spPr>
                      <a:xfrm>
                        <a:off x="0" y="0"/>
                        <a:ext cx="1889993" cy="2790757"/>
                      </a:xfrm>
                      <a:prstGeom prst="rect">
                        <a:avLst/>
                      </a:prstGeom>
                      <a:ln>
                        <a:noFill/>
                      </a:ln>
                      <a:effectLst>
                        <a:outerShdw blurRad="292100" dist="139700" dir="2700000" algn="tl" rotWithShape="0">
                          <a:srgbClr val="333333">
                            <a:alpha val="65000"/>
                          </a:srgbClr>
                        </a:outerShdw>
                      </a:effectLst>
                    </pic:spPr>
                  </pic:pic>
                </a:graphicData>
              </a:graphic>
            </wp:inline>
          </w:drawing>
        </w:r>
      </w:ins>
    </w:p>
    <w:p w14:paraId="45355E7D" w14:textId="77777777" w:rsidR="000F7110" w:rsidRDefault="000F7110">
      <w:pPr>
        <w:rPr>
          <w:ins w:id="321" w:author="Stephen Giebner" w:date="2014-09-04T10:00:00Z"/>
          <w:color w:val="000000" w:themeColor="text1"/>
        </w:rPr>
      </w:pPr>
      <w:ins w:id="322" w:author="Stephen Giebner" w:date="2014-09-04T10:00:00Z">
        <w:r>
          <w:rPr>
            <w:color w:val="000000" w:themeColor="text1"/>
          </w:rPr>
          <w:br w:type="page"/>
        </w:r>
      </w:ins>
    </w:p>
    <w:p w14:paraId="48958472" w14:textId="5C70BFE2" w:rsidR="000F7110" w:rsidRDefault="000F7110" w:rsidP="000F7110">
      <w:pPr>
        <w:autoSpaceDE w:val="0"/>
        <w:autoSpaceDN w:val="0"/>
        <w:adjustRightInd w:val="0"/>
        <w:ind w:left="1350" w:hanging="630"/>
        <w:rPr>
          <w:ins w:id="323" w:author="Stephen Giebner" w:date="2014-09-04T09:58:00Z"/>
          <w:color w:val="000000" w:themeColor="text1"/>
        </w:rPr>
      </w:pPr>
      <w:ins w:id="324" w:author="Stephen Giebner" w:date="2014-09-04T09:58:00Z">
        <w:r w:rsidRPr="000F7110">
          <w:rPr>
            <w:color w:val="000000" w:themeColor="text1"/>
          </w:rPr>
          <w:lastRenderedPageBreak/>
          <w:t>3.2.B</w:t>
        </w:r>
        <w:r w:rsidRPr="000F7110">
          <w:rPr>
            <w:color w:val="000000" w:themeColor="text1"/>
          </w:rPr>
          <w:tab/>
          <w:t>Locate the Superi</w:t>
        </w:r>
        <w:r>
          <w:rPr>
            <w:color w:val="000000" w:themeColor="text1"/>
          </w:rPr>
          <w:t>or Iliac Crest and Pubic Bone</w:t>
        </w:r>
        <w:r w:rsidRPr="000F7110">
          <w:rPr>
            <w:color w:val="000000" w:themeColor="text1"/>
          </w:rPr>
          <w:t xml:space="preserve"> connected by the Inguinal Ligament</w:t>
        </w:r>
        <w:r>
          <w:rPr>
            <w:color w:val="000000" w:themeColor="text1"/>
          </w:rPr>
          <w:t>.</w:t>
        </w:r>
      </w:ins>
    </w:p>
    <w:p w14:paraId="16ED463C" w14:textId="77777777" w:rsidR="000F7110" w:rsidRDefault="000F7110" w:rsidP="000F7110">
      <w:pPr>
        <w:autoSpaceDE w:val="0"/>
        <w:autoSpaceDN w:val="0"/>
        <w:adjustRightInd w:val="0"/>
        <w:ind w:left="1350" w:hanging="630"/>
        <w:rPr>
          <w:ins w:id="325" w:author="Stephen Giebner" w:date="2014-09-04T09:58:00Z"/>
          <w:color w:val="000000" w:themeColor="text1"/>
        </w:rPr>
      </w:pPr>
    </w:p>
    <w:p w14:paraId="125AE50B" w14:textId="2EE77141" w:rsidR="000F7110" w:rsidRPr="000F7110" w:rsidRDefault="000F7110" w:rsidP="000F7110">
      <w:pPr>
        <w:autoSpaceDE w:val="0"/>
        <w:autoSpaceDN w:val="0"/>
        <w:adjustRightInd w:val="0"/>
        <w:ind w:left="1350" w:hanging="630"/>
        <w:rPr>
          <w:ins w:id="326" w:author="Stephen Giebner" w:date="2014-09-04T09:58:00Z"/>
          <w:color w:val="000000" w:themeColor="text1"/>
        </w:rPr>
      </w:pPr>
      <w:ins w:id="327" w:author="Stephen Giebner" w:date="2014-09-04T09:59:00Z">
        <w:r w:rsidRPr="000F7110">
          <w:rPr>
            <w:noProof/>
            <w:color w:val="000000" w:themeColor="text1"/>
            <w:rPrChange w:id="328">
              <w:rPr>
                <w:noProof/>
              </w:rPr>
            </w:rPrChange>
          </w:rPr>
          <w:drawing>
            <wp:inline distT="0" distB="0" distL="0" distR="0" wp14:anchorId="7FF09311" wp14:editId="6ED2F292">
              <wp:extent cx="2014358" cy="2857500"/>
              <wp:effectExtent l="177800" t="0" r="373380" b="88900"/>
              <wp:docPr id="15" name="Picture 3" descr="Jett-Illustrated-InstructionPics_Step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Jett-Illustrated-InstructionPics_Step3B.png"/>
                      <pic:cNvPicPr>
                        <a:picLocks noChangeAspect="1"/>
                      </pic:cNvPicPr>
                    </pic:nvPicPr>
                    <pic:blipFill rotWithShape="1">
                      <a:blip r:embed="rId26">
                        <a:extLst>
                          <a:ext uri="{28A0092B-C50C-407E-A947-70E740481C1C}">
                            <a14:useLocalDpi xmlns:a14="http://schemas.microsoft.com/office/drawing/2010/main" val="0"/>
                          </a:ext>
                        </a:extLst>
                      </a:blip>
                      <a:srcRect l="6888" r="6882"/>
                      <a:stretch/>
                    </pic:blipFill>
                    <pic:spPr>
                      <a:xfrm>
                        <a:off x="0" y="0"/>
                        <a:ext cx="2014980" cy="2858382"/>
                      </a:xfrm>
                      <a:prstGeom prst="rect">
                        <a:avLst/>
                      </a:prstGeom>
                      <a:ln>
                        <a:noFill/>
                      </a:ln>
                      <a:effectLst>
                        <a:outerShdw blurRad="292100" dist="139700" dir="2700000" algn="tl" rotWithShape="0">
                          <a:srgbClr val="333333">
                            <a:alpha val="65000"/>
                          </a:srgbClr>
                        </a:outerShdw>
                      </a:effectLst>
                    </pic:spPr>
                  </pic:pic>
                </a:graphicData>
              </a:graphic>
            </wp:inline>
          </w:drawing>
        </w:r>
      </w:ins>
    </w:p>
    <w:p w14:paraId="6C7E3251" w14:textId="77777777" w:rsidR="000F7110" w:rsidRDefault="000F7110">
      <w:pPr>
        <w:autoSpaceDE w:val="0"/>
        <w:autoSpaceDN w:val="0"/>
        <w:adjustRightInd w:val="0"/>
        <w:ind w:left="540"/>
        <w:rPr>
          <w:ins w:id="329" w:author="Stephen Giebner" w:date="2014-09-04T10:02:00Z"/>
          <w:color w:val="000000" w:themeColor="text1"/>
        </w:rPr>
        <w:pPrChange w:id="330" w:author="Stephen Giebner" w:date="2014-09-04T09:34:00Z">
          <w:pPr>
            <w:autoSpaceDE w:val="0"/>
            <w:autoSpaceDN w:val="0"/>
            <w:adjustRightInd w:val="0"/>
            <w:ind w:left="720"/>
          </w:pPr>
        </w:pPrChange>
      </w:pPr>
    </w:p>
    <w:p w14:paraId="39C653A6" w14:textId="77777777" w:rsidR="000F7110" w:rsidRDefault="000F7110">
      <w:pPr>
        <w:autoSpaceDE w:val="0"/>
        <w:autoSpaceDN w:val="0"/>
        <w:adjustRightInd w:val="0"/>
        <w:ind w:left="540"/>
        <w:rPr>
          <w:ins w:id="331" w:author="Stephen Giebner" w:date="2014-09-04T11:01:00Z"/>
          <w:color w:val="000000" w:themeColor="text1"/>
        </w:rPr>
        <w:pPrChange w:id="332" w:author="Stephen Giebner" w:date="2014-09-04T09:34:00Z">
          <w:pPr>
            <w:autoSpaceDE w:val="0"/>
            <w:autoSpaceDN w:val="0"/>
            <w:adjustRightInd w:val="0"/>
            <w:ind w:left="720"/>
          </w:pPr>
        </w:pPrChange>
      </w:pPr>
    </w:p>
    <w:p w14:paraId="1BDD31FB" w14:textId="77777777" w:rsidR="0012699C" w:rsidRDefault="0012699C">
      <w:pPr>
        <w:autoSpaceDE w:val="0"/>
        <w:autoSpaceDN w:val="0"/>
        <w:adjustRightInd w:val="0"/>
        <w:ind w:left="540"/>
        <w:rPr>
          <w:ins w:id="333" w:author="Stephen Giebner" w:date="2014-09-04T11:01:00Z"/>
          <w:color w:val="000000" w:themeColor="text1"/>
        </w:rPr>
        <w:pPrChange w:id="334" w:author="Stephen Giebner" w:date="2014-09-04T09:34:00Z">
          <w:pPr>
            <w:autoSpaceDE w:val="0"/>
            <w:autoSpaceDN w:val="0"/>
            <w:adjustRightInd w:val="0"/>
            <w:ind w:left="720"/>
          </w:pPr>
        </w:pPrChange>
      </w:pPr>
    </w:p>
    <w:p w14:paraId="0FD33843" w14:textId="77777777" w:rsidR="0012699C" w:rsidRDefault="0012699C">
      <w:pPr>
        <w:autoSpaceDE w:val="0"/>
        <w:autoSpaceDN w:val="0"/>
        <w:adjustRightInd w:val="0"/>
        <w:ind w:left="540"/>
        <w:rPr>
          <w:ins w:id="335" w:author="Stephen Giebner" w:date="2014-09-04T10:01:00Z"/>
          <w:color w:val="000000" w:themeColor="text1"/>
        </w:rPr>
        <w:pPrChange w:id="336" w:author="Stephen Giebner" w:date="2014-09-04T09:34:00Z">
          <w:pPr>
            <w:autoSpaceDE w:val="0"/>
            <w:autoSpaceDN w:val="0"/>
            <w:adjustRightInd w:val="0"/>
            <w:ind w:left="720"/>
          </w:pPr>
        </w:pPrChange>
      </w:pPr>
    </w:p>
    <w:p w14:paraId="3B5C3C58" w14:textId="322E2FD8" w:rsidR="000F7110" w:rsidRPr="000F7110" w:rsidRDefault="000F7110" w:rsidP="000F7110">
      <w:pPr>
        <w:autoSpaceDE w:val="0"/>
        <w:autoSpaceDN w:val="0"/>
        <w:adjustRightInd w:val="0"/>
        <w:ind w:left="540"/>
        <w:rPr>
          <w:ins w:id="337" w:author="Stephen Giebner" w:date="2014-09-04T10:02:00Z"/>
          <w:color w:val="000000" w:themeColor="text1"/>
        </w:rPr>
      </w:pPr>
      <w:ins w:id="338" w:author="Stephen Giebner" w:date="2014-09-04T10:02:00Z">
        <w:r>
          <w:rPr>
            <w:color w:val="000000" w:themeColor="text1"/>
          </w:rPr>
          <w:t xml:space="preserve">3.2.C </w:t>
        </w:r>
        <w:r w:rsidRPr="000F7110">
          <w:rPr>
            <w:color w:val="000000" w:themeColor="text1"/>
          </w:rPr>
          <w:t>Lifting the hips, position the belt under the buttocks so that the buttocks pad is centered behind the casualty and the pressure pads are immediately below (inferior to) the Inguinal Ligament</w:t>
        </w:r>
      </w:ins>
      <w:ins w:id="339" w:author="Stephen Giebner" w:date="2014-09-04T10:03:00Z">
        <w:r w:rsidR="009F3D55">
          <w:rPr>
            <w:color w:val="000000" w:themeColor="text1"/>
          </w:rPr>
          <w:t>s.</w:t>
        </w:r>
      </w:ins>
    </w:p>
    <w:p w14:paraId="2DEC0D69" w14:textId="77777777" w:rsidR="000F7110" w:rsidRDefault="000F7110">
      <w:pPr>
        <w:autoSpaceDE w:val="0"/>
        <w:autoSpaceDN w:val="0"/>
        <w:adjustRightInd w:val="0"/>
        <w:ind w:left="540"/>
        <w:rPr>
          <w:ins w:id="340" w:author="Stephen Giebner" w:date="2014-09-04T10:02:00Z"/>
          <w:color w:val="000000" w:themeColor="text1"/>
        </w:rPr>
        <w:pPrChange w:id="341" w:author="Stephen Giebner" w:date="2014-09-04T09:34:00Z">
          <w:pPr>
            <w:autoSpaceDE w:val="0"/>
            <w:autoSpaceDN w:val="0"/>
            <w:adjustRightInd w:val="0"/>
            <w:ind w:left="720"/>
          </w:pPr>
        </w:pPrChange>
      </w:pPr>
    </w:p>
    <w:p w14:paraId="0883D7EE" w14:textId="78E2C1DC" w:rsidR="000F7110" w:rsidRDefault="000F7110">
      <w:pPr>
        <w:autoSpaceDE w:val="0"/>
        <w:autoSpaceDN w:val="0"/>
        <w:adjustRightInd w:val="0"/>
        <w:ind w:left="720"/>
        <w:rPr>
          <w:ins w:id="342" w:author="Stephen Giebner" w:date="2014-09-04T10:01:00Z"/>
          <w:color w:val="000000" w:themeColor="text1"/>
        </w:rPr>
      </w:pPr>
      <w:ins w:id="343" w:author="Stephen Giebner" w:date="2014-09-04T10:02:00Z">
        <w:r w:rsidRPr="000F7110">
          <w:rPr>
            <w:noProof/>
            <w:color w:val="000000" w:themeColor="text1"/>
            <w:rPrChange w:id="344">
              <w:rPr>
                <w:noProof/>
              </w:rPr>
            </w:rPrChange>
          </w:rPr>
          <w:drawing>
            <wp:inline distT="0" distB="0" distL="0" distR="0" wp14:anchorId="2E33FAE7" wp14:editId="4263FDF8">
              <wp:extent cx="2020497" cy="2587557"/>
              <wp:effectExtent l="177800" t="127000" r="418465" b="232410"/>
              <wp:docPr id="16" name="Picture 4" descr="Jett-Illustrated-InstructionPics_Step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Jett-Illustrated-InstructionPics_Step3C.png"/>
                      <pic:cNvPicPr>
                        <a:picLocks noChangeAspect="1"/>
                      </pic:cNvPicPr>
                    </pic:nvPicPr>
                    <pic:blipFill rotWithShape="1">
                      <a:blip r:embed="rId27">
                        <a:extLst>
                          <a:ext uri="{28A0092B-C50C-407E-A947-70E740481C1C}">
                            <a14:useLocalDpi xmlns:a14="http://schemas.microsoft.com/office/drawing/2010/main" val="0"/>
                          </a:ext>
                        </a:extLst>
                      </a:blip>
                      <a:srcRect l="4483"/>
                      <a:stretch/>
                    </pic:blipFill>
                    <pic:spPr>
                      <a:xfrm>
                        <a:off x="0" y="0"/>
                        <a:ext cx="2020593" cy="2587680"/>
                      </a:xfrm>
                      <a:prstGeom prst="rect">
                        <a:avLst/>
                      </a:prstGeom>
                      <a:ln>
                        <a:noFill/>
                      </a:ln>
                      <a:effectLst>
                        <a:outerShdw blurRad="292100" dist="139700" dir="2700000" algn="tl" rotWithShape="0">
                          <a:srgbClr val="333333">
                            <a:alpha val="65000"/>
                          </a:srgbClr>
                        </a:outerShdw>
                      </a:effectLst>
                    </pic:spPr>
                  </pic:pic>
                </a:graphicData>
              </a:graphic>
            </wp:inline>
          </w:drawing>
        </w:r>
      </w:ins>
    </w:p>
    <w:p w14:paraId="53CB3894" w14:textId="77777777" w:rsidR="000F7110" w:rsidRDefault="000F7110">
      <w:pPr>
        <w:autoSpaceDE w:val="0"/>
        <w:autoSpaceDN w:val="0"/>
        <w:adjustRightInd w:val="0"/>
        <w:ind w:left="540"/>
        <w:rPr>
          <w:ins w:id="345" w:author="Stephen Giebner" w:date="2014-09-04T10:01:00Z"/>
          <w:color w:val="000000" w:themeColor="text1"/>
        </w:rPr>
        <w:pPrChange w:id="346" w:author="Stephen Giebner" w:date="2014-09-04T09:34:00Z">
          <w:pPr>
            <w:autoSpaceDE w:val="0"/>
            <w:autoSpaceDN w:val="0"/>
            <w:adjustRightInd w:val="0"/>
            <w:ind w:left="720"/>
          </w:pPr>
        </w:pPrChange>
      </w:pPr>
    </w:p>
    <w:p w14:paraId="364671E3" w14:textId="30EE5101" w:rsidR="009F3D55" w:rsidRDefault="009F3D55">
      <w:pPr>
        <w:rPr>
          <w:ins w:id="347" w:author="Stephen Giebner" w:date="2014-09-04T10:04:00Z"/>
          <w:color w:val="000000" w:themeColor="text1"/>
        </w:rPr>
      </w:pPr>
      <w:ins w:id="348" w:author="Stephen Giebner" w:date="2014-09-04T10:04:00Z">
        <w:r>
          <w:rPr>
            <w:color w:val="000000" w:themeColor="text1"/>
          </w:rPr>
          <w:lastRenderedPageBreak/>
          <w:br w:type="page"/>
        </w:r>
      </w:ins>
    </w:p>
    <w:p w14:paraId="41A65D8B" w14:textId="4912D363" w:rsidR="000F7110" w:rsidRPr="00943589" w:rsidRDefault="009F3D55">
      <w:pPr>
        <w:autoSpaceDE w:val="0"/>
        <w:autoSpaceDN w:val="0"/>
        <w:adjustRightInd w:val="0"/>
        <w:rPr>
          <w:ins w:id="349" w:author="Stephen Giebner" w:date="2014-09-04T10:04:00Z"/>
          <w:bCs/>
          <w:color w:val="000000" w:themeColor="text1"/>
        </w:rPr>
        <w:pPrChange w:id="350" w:author="Stephen Giebner" w:date="2014-09-04T09:34:00Z">
          <w:pPr>
            <w:autoSpaceDE w:val="0"/>
            <w:autoSpaceDN w:val="0"/>
            <w:adjustRightInd w:val="0"/>
            <w:ind w:left="720"/>
          </w:pPr>
        </w:pPrChange>
      </w:pPr>
      <w:ins w:id="351" w:author="Stephen Giebner" w:date="2014-09-04T10:04:00Z">
        <w:r w:rsidRPr="00943589">
          <w:rPr>
            <w:bCs/>
            <w:color w:val="000000" w:themeColor="text1"/>
            <w:rPrChange w:id="352" w:author="Stephen Giebner" w:date="2014-09-04T10:42:00Z">
              <w:rPr>
                <w:b/>
                <w:bCs/>
                <w:color w:val="000000" w:themeColor="text1"/>
              </w:rPr>
            </w:rPrChange>
          </w:rPr>
          <w:lastRenderedPageBreak/>
          <w:t>3.3: PLACEMENT of PRESSURE PADS</w:t>
        </w:r>
      </w:ins>
    </w:p>
    <w:p w14:paraId="73057793" w14:textId="77777777" w:rsidR="009F3D55" w:rsidRDefault="009F3D55">
      <w:pPr>
        <w:autoSpaceDE w:val="0"/>
        <w:autoSpaceDN w:val="0"/>
        <w:adjustRightInd w:val="0"/>
        <w:rPr>
          <w:ins w:id="353" w:author="Stephen Giebner" w:date="2014-09-04T10:04:00Z"/>
          <w:bCs/>
          <w:color w:val="000000" w:themeColor="text1"/>
        </w:rPr>
        <w:pPrChange w:id="354" w:author="Stephen Giebner" w:date="2014-09-04T09:34:00Z">
          <w:pPr>
            <w:autoSpaceDE w:val="0"/>
            <w:autoSpaceDN w:val="0"/>
            <w:adjustRightInd w:val="0"/>
            <w:ind w:left="720"/>
          </w:pPr>
        </w:pPrChange>
      </w:pPr>
    </w:p>
    <w:p w14:paraId="0C4A33E7" w14:textId="389EC9EA" w:rsidR="009F3D55" w:rsidRDefault="009F3D55" w:rsidP="009F3D55">
      <w:pPr>
        <w:autoSpaceDE w:val="0"/>
        <w:autoSpaceDN w:val="0"/>
        <w:adjustRightInd w:val="0"/>
        <w:ind w:left="1170" w:hanging="630"/>
        <w:rPr>
          <w:ins w:id="355" w:author="Stephen Giebner" w:date="2014-09-04T10:07:00Z"/>
          <w:color w:val="000000" w:themeColor="text1"/>
        </w:rPr>
      </w:pPr>
      <w:ins w:id="356" w:author="Stephen Giebner" w:date="2014-09-04T10:05:00Z">
        <w:r>
          <w:rPr>
            <w:color w:val="000000" w:themeColor="text1"/>
          </w:rPr>
          <w:t xml:space="preserve">3.3.A </w:t>
        </w:r>
        <w:r w:rsidRPr="009F3D55">
          <w:rPr>
            <w:color w:val="000000" w:themeColor="text1"/>
          </w:rPr>
          <w:t>Palpate to determine the location of the Inguinal Ligament</w:t>
        </w:r>
        <w:r>
          <w:rPr>
            <w:color w:val="000000" w:themeColor="text1"/>
          </w:rPr>
          <w:t>s.</w:t>
        </w:r>
      </w:ins>
    </w:p>
    <w:p w14:paraId="0912154F" w14:textId="77777777" w:rsidR="009F3D55" w:rsidRPr="009F3D55" w:rsidRDefault="009F3D55" w:rsidP="009F3D55">
      <w:pPr>
        <w:autoSpaceDE w:val="0"/>
        <w:autoSpaceDN w:val="0"/>
        <w:adjustRightInd w:val="0"/>
        <w:ind w:left="1170" w:hanging="630"/>
        <w:rPr>
          <w:ins w:id="357" w:author="Stephen Giebner" w:date="2014-09-04T10:05:00Z"/>
          <w:color w:val="000000" w:themeColor="text1"/>
        </w:rPr>
      </w:pPr>
    </w:p>
    <w:p w14:paraId="15B5E822" w14:textId="41F0B393" w:rsidR="009F3D55" w:rsidRDefault="009F3D55" w:rsidP="009F3D55">
      <w:pPr>
        <w:autoSpaceDE w:val="0"/>
        <w:autoSpaceDN w:val="0"/>
        <w:adjustRightInd w:val="0"/>
        <w:ind w:left="1170" w:hanging="630"/>
        <w:rPr>
          <w:ins w:id="358" w:author="Stephen Giebner" w:date="2014-09-04T10:07:00Z"/>
          <w:color w:val="000000" w:themeColor="text1"/>
        </w:rPr>
      </w:pPr>
      <w:ins w:id="359" w:author="Stephen Giebner" w:date="2014-09-04T10:05:00Z">
        <w:r>
          <w:rPr>
            <w:color w:val="000000" w:themeColor="text1"/>
          </w:rPr>
          <w:t xml:space="preserve">3.3.B </w:t>
        </w:r>
        <w:r w:rsidRPr="009F3D55">
          <w:rPr>
            <w:color w:val="000000" w:themeColor="text1"/>
          </w:rPr>
          <w:t>Angle the pressure pads parallel to the Inguinal Ligament (approximately 30°) pointing midline toward the feet</w:t>
        </w:r>
      </w:ins>
      <w:ins w:id="360" w:author="Stephen Giebner" w:date="2014-09-04T10:06:00Z">
        <w:r>
          <w:rPr>
            <w:color w:val="000000" w:themeColor="text1"/>
          </w:rPr>
          <w:t>,</w:t>
        </w:r>
      </w:ins>
      <w:ins w:id="361" w:author="Stephen Giebner" w:date="2014-09-04T10:05:00Z">
        <w:r w:rsidRPr="009F3D55">
          <w:rPr>
            <w:color w:val="000000" w:themeColor="text1"/>
          </w:rPr>
          <w:t xml:space="preserve"> making sure that both pads are correctly positioned</w:t>
        </w:r>
      </w:ins>
      <w:ins w:id="362" w:author="Stephen Giebner" w:date="2014-09-04T10:06:00Z">
        <w:r>
          <w:rPr>
            <w:color w:val="000000" w:themeColor="text1"/>
          </w:rPr>
          <w:t>.</w:t>
        </w:r>
      </w:ins>
    </w:p>
    <w:p w14:paraId="33C930C6" w14:textId="77777777" w:rsidR="009F3D55" w:rsidRPr="009F3D55" w:rsidRDefault="009F3D55">
      <w:pPr>
        <w:autoSpaceDE w:val="0"/>
        <w:autoSpaceDN w:val="0"/>
        <w:adjustRightInd w:val="0"/>
        <w:ind w:left="540"/>
        <w:rPr>
          <w:ins w:id="363" w:author="Stephen Giebner" w:date="2014-09-04T10:01:00Z"/>
          <w:color w:val="000000" w:themeColor="text1"/>
        </w:rPr>
        <w:pPrChange w:id="364" w:author="Stephen Giebner" w:date="2014-09-04T09:34:00Z">
          <w:pPr>
            <w:autoSpaceDE w:val="0"/>
            <w:autoSpaceDN w:val="0"/>
            <w:adjustRightInd w:val="0"/>
            <w:ind w:left="720"/>
          </w:pPr>
        </w:pPrChange>
      </w:pPr>
    </w:p>
    <w:p w14:paraId="478BEF6D" w14:textId="339B976D" w:rsidR="000F7110" w:rsidRDefault="009F3D55">
      <w:pPr>
        <w:autoSpaceDE w:val="0"/>
        <w:autoSpaceDN w:val="0"/>
        <w:adjustRightInd w:val="0"/>
        <w:ind w:left="720"/>
        <w:rPr>
          <w:ins w:id="365" w:author="Stephen Giebner" w:date="2014-09-04T10:01:00Z"/>
          <w:color w:val="000000" w:themeColor="text1"/>
        </w:rPr>
      </w:pPr>
      <w:ins w:id="366" w:author="Stephen Giebner" w:date="2014-09-04T10:07:00Z">
        <w:r w:rsidRPr="009F3D55">
          <w:rPr>
            <w:noProof/>
            <w:color w:val="000000" w:themeColor="text1"/>
            <w:rPrChange w:id="367">
              <w:rPr>
                <w:noProof/>
              </w:rPr>
            </w:rPrChange>
          </w:rPr>
          <w:drawing>
            <wp:inline distT="0" distB="0" distL="0" distR="0" wp14:anchorId="730CFFB8" wp14:editId="52DF437F">
              <wp:extent cx="2015247" cy="2534144"/>
              <wp:effectExtent l="177800" t="177800" r="398145" b="311150"/>
              <wp:docPr id="17" name="Picture 3" descr="Jett-Illustrated-InstructionPics_Step3.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Jett-Illustrated-InstructionPics_Step3.3B.png"/>
                      <pic:cNvPicPr>
                        <a:picLocks noChangeAspect="1"/>
                      </pic:cNvPicPr>
                    </pic:nvPicPr>
                    <pic:blipFill rotWithShape="1">
                      <a:blip r:embed="rId28">
                        <a:extLst>
                          <a:ext uri="{28A0092B-C50C-407E-A947-70E740481C1C}">
                            <a14:useLocalDpi xmlns:a14="http://schemas.microsoft.com/office/drawing/2010/main" val="0"/>
                          </a:ext>
                        </a:extLst>
                      </a:blip>
                      <a:srcRect t="5360" r="7938"/>
                      <a:stretch/>
                    </pic:blipFill>
                    <pic:spPr>
                      <a:xfrm>
                        <a:off x="0" y="0"/>
                        <a:ext cx="2015544" cy="2534518"/>
                      </a:xfrm>
                      <a:prstGeom prst="rect">
                        <a:avLst/>
                      </a:prstGeom>
                      <a:ln>
                        <a:noFill/>
                      </a:ln>
                      <a:effectLst>
                        <a:outerShdw blurRad="292100" dist="139700" dir="2700000" algn="tl" rotWithShape="0">
                          <a:srgbClr val="333333">
                            <a:alpha val="65000"/>
                          </a:srgbClr>
                        </a:outerShdw>
                      </a:effectLst>
                    </pic:spPr>
                  </pic:pic>
                </a:graphicData>
              </a:graphic>
            </wp:inline>
          </w:drawing>
        </w:r>
      </w:ins>
    </w:p>
    <w:p w14:paraId="05970FE3" w14:textId="77777777" w:rsidR="0012699C" w:rsidRDefault="0012699C" w:rsidP="009F3D55">
      <w:pPr>
        <w:autoSpaceDE w:val="0"/>
        <w:autoSpaceDN w:val="0"/>
        <w:adjustRightInd w:val="0"/>
        <w:ind w:left="1170" w:hanging="630"/>
        <w:rPr>
          <w:ins w:id="368" w:author="Stephen Giebner" w:date="2014-09-04T11:01:00Z"/>
          <w:color w:val="000000" w:themeColor="text1"/>
        </w:rPr>
      </w:pPr>
    </w:p>
    <w:p w14:paraId="0F492CBE" w14:textId="77777777" w:rsidR="0012699C" w:rsidRDefault="0012699C" w:rsidP="009F3D55">
      <w:pPr>
        <w:autoSpaceDE w:val="0"/>
        <w:autoSpaceDN w:val="0"/>
        <w:adjustRightInd w:val="0"/>
        <w:ind w:left="1170" w:hanging="630"/>
        <w:rPr>
          <w:ins w:id="369" w:author="Stephen Giebner" w:date="2014-09-04T11:01:00Z"/>
          <w:color w:val="000000" w:themeColor="text1"/>
        </w:rPr>
      </w:pPr>
    </w:p>
    <w:p w14:paraId="457496AD" w14:textId="77777777" w:rsidR="009F3D55" w:rsidRPr="009F3D55" w:rsidRDefault="009F3D55" w:rsidP="009F3D55">
      <w:pPr>
        <w:autoSpaceDE w:val="0"/>
        <w:autoSpaceDN w:val="0"/>
        <w:adjustRightInd w:val="0"/>
        <w:ind w:left="1170" w:hanging="630"/>
        <w:rPr>
          <w:ins w:id="370" w:author="Stephen Giebner" w:date="2014-09-04T10:08:00Z"/>
          <w:color w:val="000000" w:themeColor="text1"/>
        </w:rPr>
      </w:pPr>
      <w:ins w:id="371" w:author="Stephen Giebner" w:date="2014-09-04T10:08:00Z">
        <w:r>
          <w:rPr>
            <w:color w:val="000000" w:themeColor="text1"/>
          </w:rPr>
          <w:t>3.3.C Ensure the</w:t>
        </w:r>
        <w:r w:rsidRPr="009F3D55">
          <w:rPr>
            <w:color w:val="000000" w:themeColor="text1"/>
          </w:rPr>
          <w:t xml:space="preserve"> casualty’s genitals are clear of the area where the pads will be positioned</w:t>
        </w:r>
        <w:r>
          <w:rPr>
            <w:color w:val="000000" w:themeColor="text1"/>
          </w:rPr>
          <w:t>.</w:t>
        </w:r>
      </w:ins>
    </w:p>
    <w:p w14:paraId="5E6CF9E5" w14:textId="77777777" w:rsidR="000F7110" w:rsidRDefault="000F7110">
      <w:pPr>
        <w:autoSpaceDE w:val="0"/>
        <w:autoSpaceDN w:val="0"/>
        <w:adjustRightInd w:val="0"/>
        <w:ind w:left="540"/>
        <w:rPr>
          <w:ins w:id="372" w:author="Stephen Giebner" w:date="2014-09-04T10:01:00Z"/>
          <w:color w:val="000000" w:themeColor="text1"/>
        </w:rPr>
        <w:pPrChange w:id="373" w:author="Stephen Giebner" w:date="2014-09-04T09:34:00Z">
          <w:pPr>
            <w:autoSpaceDE w:val="0"/>
            <w:autoSpaceDN w:val="0"/>
            <w:adjustRightInd w:val="0"/>
            <w:ind w:left="720"/>
          </w:pPr>
        </w:pPrChange>
      </w:pPr>
    </w:p>
    <w:p w14:paraId="15BBA31B" w14:textId="77777777" w:rsidR="000F7110" w:rsidRDefault="000F7110">
      <w:pPr>
        <w:autoSpaceDE w:val="0"/>
        <w:autoSpaceDN w:val="0"/>
        <w:adjustRightInd w:val="0"/>
        <w:ind w:left="540"/>
        <w:rPr>
          <w:ins w:id="374" w:author="Stephen Giebner" w:date="2014-09-04T10:01:00Z"/>
          <w:color w:val="000000" w:themeColor="text1"/>
        </w:rPr>
        <w:pPrChange w:id="375" w:author="Stephen Giebner" w:date="2014-09-04T09:34:00Z">
          <w:pPr>
            <w:autoSpaceDE w:val="0"/>
            <w:autoSpaceDN w:val="0"/>
            <w:adjustRightInd w:val="0"/>
            <w:ind w:left="720"/>
          </w:pPr>
        </w:pPrChange>
      </w:pPr>
    </w:p>
    <w:p w14:paraId="49D71C30" w14:textId="116D4625" w:rsidR="00634A79" w:rsidRPr="00634A79" w:rsidRDefault="00634A79" w:rsidP="00634A79">
      <w:pPr>
        <w:autoSpaceDE w:val="0"/>
        <w:autoSpaceDN w:val="0"/>
        <w:adjustRightInd w:val="0"/>
        <w:ind w:left="360" w:hanging="360"/>
        <w:rPr>
          <w:ins w:id="376" w:author="Stephen Giebner" w:date="2014-09-04T10:47:00Z"/>
          <w:bCs/>
          <w:color w:val="000000" w:themeColor="text1"/>
        </w:rPr>
      </w:pPr>
      <w:ins w:id="377" w:author="Stephen Giebner" w:date="2014-09-04T10:39:00Z">
        <w:r>
          <w:rPr>
            <w:bCs/>
            <w:color w:val="000000" w:themeColor="text1"/>
          </w:rPr>
          <w:t>3.4</w:t>
        </w:r>
        <w:r w:rsidR="00943589" w:rsidRPr="00943589">
          <w:rPr>
            <w:bCs/>
            <w:color w:val="000000" w:themeColor="text1"/>
            <w:rPrChange w:id="378" w:author="Stephen Giebner" w:date="2014-09-04T10:42:00Z">
              <w:rPr>
                <w:b/>
                <w:bCs/>
                <w:color w:val="000000" w:themeColor="text1"/>
              </w:rPr>
            </w:rPrChange>
          </w:rPr>
          <w:t xml:space="preserve"> </w:t>
        </w:r>
      </w:ins>
      <w:ins w:id="379" w:author="Stephen Giebner" w:date="2014-09-04T10:47:00Z">
        <w:r w:rsidRPr="00634A79">
          <w:rPr>
            <w:bCs/>
            <w:color w:val="000000" w:themeColor="text1"/>
          </w:rPr>
          <w:t>Buckle the belt, then firmly tighten by pulling the loop handle while stabilizing the belt with your other hand on top of the belt on the casualty (remove ALL slack)</w:t>
        </w:r>
        <w:r>
          <w:rPr>
            <w:bCs/>
            <w:color w:val="000000" w:themeColor="text1"/>
          </w:rPr>
          <w:t>.</w:t>
        </w:r>
      </w:ins>
    </w:p>
    <w:p w14:paraId="5A6CFF46" w14:textId="2404782B" w:rsidR="000F7110" w:rsidRPr="00943589" w:rsidRDefault="000F7110">
      <w:pPr>
        <w:autoSpaceDE w:val="0"/>
        <w:autoSpaceDN w:val="0"/>
        <w:adjustRightInd w:val="0"/>
        <w:rPr>
          <w:ins w:id="380" w:author="Stephen Giebner" w:date="2014-09-04T10:39:00Z"/>
          <w:bCs/>
          <w:color w:val="000000" w:themeColor="text1"/>
        </w:rPr>
        <w:pPrChange w:id="381" w:author="Stephen Giebner" w:date="2014-09-04T09:34:00Z">
          <w:pPr>
            <w:autoSpaceDE w:val="0"/>
            <w:autoSpaceDN w:val="0"/>
            <w:adjustRightInd w:val="0"/>
            <w:ind w:left="720"/>
          </w:pPr>
        </w:pPrChange>
      </w:pPr>
    </w:p>
    <w:p w14:paraId="5752EE0D" w14:textId="07A7D495" w:rsidR="00943589" w:rsidRDefault="0012699C">
      <w:pPr>
        <w:autoSpaceDE w:val="0"/>
        <w:autoSpaceDN w:val="0"/>
        <w:adjustRightInd w:val="0"/>
        <w:ind w:left="540"/>
        <w:rPr>
          <w:ins w:id="382" w:author="Stephen Giebner" w:date="2014-09-04T10:39:00Z"/>
          <w:bCs/>
          <w:color w:val="000000" w:themeColor="text1"/>
        </w:rPr>
        <w:pPrChange w:id="383" w:author="Stephen Giebner" w:date="2014-09-04T09:34:00Z">
          <w:pPr>
            <w:autoSpaceDE w:val="0"/>
            <w:autoSpaceDN w:val="0"/>
            <w:adjustRightInd w:val="0"/>
            <w:ind w:left="720"/>
          </w:pPr>
        </w:pPrChange>
      </w:pPr>
      <w:ins w:id="384" w:author="Stephen Giebner" w:date="2014-09-04T10:54:00Z">
        <w:r w:rsidRPr="0012699C">
          <w:rPr>
            <w:bCs/>
            <w:noProof/>
            <w:color w:val="000000" w:themeColor="text1"/>
            <w:rPrChange w:id="385">
              <w:rPr>
                <w:noProof/>
              </w:rPr>
            </w:rPrChange>
          </w:rPr>
          <w:lastRenderedPageBreak/>
          <mc:AlternateContent>
            <mc:Choice Requires="wpg">
              <w:drawing>
                <wp:inline distT="0" distB="0" distL="0" distR="0" wp14:anchorId="4C930589" wp14:editId="6562366C">
                  <wp:extent cx="4122096" cy="2110902"/>
                  <wp:effectExtent l="177800" t="177800" r="374015" b="251460"/>
                  <wp:docPr id="22" name="Group 3"/>
                  <wp:cNvGraphicFramePr/>
                  <a:graphic xmlns:a="http://schemas.openxmlformats.org/drawingml/2006/main">
                    <a:graphicData uri="http://schemas.microsoft.com/office/word/2010/wordprocessingGroup">
                      <wpg:wgp>
                        <wpg:cNvGrpSpPr/>
                        <wpg:grpSpPr>
                          <a:xfrm>
                            <a:off x="0" y="0"/>
                            <a:ext cx="4122096" cy="2110902"/>
                            <a:chOff x="571807" y="0"/>
                            <a:chExt cx="8355294" cy="4981663"/>
                          </a:xfrm>
                        </wpg:grpSpPr>
                        <pic:pic xmlns:pic="http://schemas.openxmlformats.org/drawingml/2006/picture">
                          <pic:nvPicPr>
                            <pic:cNvPr id="23" name="Picture 23" descr="Jett-Illustrated-InstructionPics_Step3.4a.png"/>
                            <pic:cNvPicPr>
                              <a:picLocks noChangeAspect="1"/>
                            </pic:cNvPicPr>
                          </pic:nvPicPr>
                          <pic:blipFill rotWithShape="1">
                            <a:blip r:embed="rId29">
                              <a:extLst>
                                <a:ext uri="{28A0092B-C50C-407E-A947-70E740481C1C}">
                                  <a14:useLocalDpi xmlns:a14="http://schemas.microsoft.com/office/drawing/2010/main" val="0"/>
                                </a:ext>
                              </a:extLst>
                            </a:blip>
                            <a:srcRect l="5926" t="15949" r="9264" b="15586"/>
                            <a:stretch/>
                          </pic:blipFill>
                          <pic:spPr>
                            <a:xfrm>
                              <a:off x="571807" y="1645632"/>
                              <a:ext cx="4119903" cy="3096768"/>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24" name="Picture 24" descr="Jett-Illustrated-InstructionPics_Step3.4b.png"/>
                            <pic:cNvPicPr>
                              <a:picLocks noChangeAspect="1"/>
                            </pic:cNvPicPr>
                          </pic:nvPicPr>
                          <pic:blipFill rotWithShape="1">
                            <a:blip r:embed="rId30">
                              <a:extLst>
                                <a:ext uri="{28A0092B-C50C-407E-A947-70E740481C1C}">
                                  <a14:useLocalDpi xmlns:a14="http://schemas.microsoft.com/office/drawing/2010/main" val="0"/>
                                </a:ext>
                              </a:extLst>
                            </a:blip>
                            <a:srcRect t="3724" r="23007"/>
                            <a:stretch/>
                          </pic:blipFill>
                          <pic:spPr>
                            <a:xfrm>
                              <a:off x="5670291" y="0"/>
                              <a:ext cx="3256810" cy="4981663"/>
                            </a:xfrm>
                            <a:prstGeom prst="rect">
                              <a:avLst/>
                            </a:prstGeom>
                            <a:ln>
                              <a:noFill/>
                            </a:ln>
                            <a:effectLst>
                              <a:outerShdw blurRad="292100" dist="139700" dir="2700000" algn="tl" rotWithShape="0">
                                <a:srgbClr val="333333">
                                  <a:alpha val="65000"/>
                                </a:srgbClr>
                              </a:outerShdw>
                            </a:effectLst>
                          </pic:spPr>
                        </pic:pic>
                        <wps:wsp>
                          <wps:cNvPr id="25" name="Down Arrow 25"/>
                          <wps:cNvSpPr/>
                          <wps:spPr>
                            <a:xfrm rot="16200000">
                              <a:off x="5136063" y="2373273"/>
                              <a:ext cx="206749" cy="1488065"/>
                            </a:xfrm>
                            <a:prstGeom prst="downArrow">
                              <a:avLst/>
                            </a:prstGeom>
                          </wps:spPr>
                          <wps:style>
                            <a:lnRef idx="1">
                              <a:schemeClr val="accent1"/>
                            </a:lnRef>
                            <a:fillRef idx="3">
                              <a:schemeClr val="accent1"/>
                            </a:fillRef>
                            <a:effectRef idx="2">
                              <a:schemeClr val="accent1"/>
                            </a:effectRef>
                            <a:fontRef idx="minor">
                              <a:schemeClr val="lt1"/>
                            </a:fontRef>
                          </wps:style>
                          <wps:txbx>
                            <w:txbxContent>
                              <w:p w14:paraId="1405B842" w14:textId="77777777" w:rsidR="0031253C" w:rsidRDefault="0031253C" w:rsidP="0012699C"/>
                            </w:txbxContent>
                          </wps:txbx>
                          <wps:bodyPr rtlCol="0" anchor="ctr"/>
                        </wps:wsp>
                      </wpg:wgp>
                    </a:graphicData>
                  </a:graphic>
                </wp:inline>
              </w:drawing>
            </mc:Choice>
            <mc:Fallback>
              <w:pict>
                <v:group id="Group 3" o:spid="_x0000_s1026" style="width:324.55pt;height:166.2pt;mso-position-horizontal-relative:char;mso-position-vertical-relative:line" coordorigin="571807" coordsize="8355294,498166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alt="Jett-Illustrated-InstructionPics_Step3.4a.png" style="position:absolute;left:571807;top:1645632;width:4119903;height:30967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70&#10;8i7EAAAA2wAAAA8AAABkcnMvZG93bnJldi54bWxEj0FrwkAUhO8F/8PyhN7MxhRE0qySFho8iaYt&#10;9PjIPpO02bchu2rMr3cLhR6HmfmGybaj6cSFBtdaVrCMYhDEldUt1wo+3t8WaxDOI2vsLJOCGznY&#10;bmYPGabaXvlIl9LXIkDYpaig8b5PpXRVQwZdZHvi4J3sYNAHOdRSD3gNcNPJJI5X0mDLYaHBnl4b&#10;qn7Ks1FwWhYmL/px/1V9T9PhJU/IfxZKPc7H/BmEp9H/h//aO60geYLfL+EHyM0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708i7EAAAA2wAAAA8AAAAAAAAAAAAAAAAAnAIA&#10;AGRycy9kb3ducmV2LnhtbFBLBQYAAAAABAAEAPcAAACNAwAAAAA=&#10;">
                    <v:imagedata r:id="rId31" o:title="Jett-Illustrated-InstructionPics_Step3.4a.png" croptop="10452f" cropbottom="10214f" cropleft="3884f" cropright="6071f"/>
                    <v:shadow on="t" color="#333" opacity="42598f" mv:blur="292100f" origin="-.5,-.5" offset="98783emu,98783emu"/>
                    <v:path arrowok="t"/>
                  </v:shape>
                  <v:shape id="Picture 24" o:spid="_x0000_s1028" type="#_x0000_t75" alt="Jett-Illustrated-InstructionPics_Step3.4b.png" style="position:absolute;left:5670291;width:3256810;height:498166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cN&#10;dGvAAAAA2wAAAA8AAABkcnMvZG93bnJldi54bWxEj9GKwjAURN8F/yFcYV9EU0VFqlFEcfW16gdc&#10;mmtbbG5qE2v790ZY2MdhZs4w621rStFQ7QrLCibjCARxanXBmYLb9ThagnAeWWNpmRR05GC76ffW&#10;GGv75oSai89EgLCLUUHufRVL6dKcDLqxrYiDd7e1QR9knUld4zvATSmnUbSQBgsOCzlWtM8pfVxe&#10;RkEyLzM8DJuos4/D8/xMePjbnZT6GbS7FQhPrf8P/7XPWsF0Bt8v4QfIzQc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xw10a8AAAADbAAAADwAAAAAAAAAAAAAAAACcAgAAZHJz&#10;L2Rvd25yZXYueG1sUEsFBgAAAAAEAAQA9wAAAIkDAAAAAA==&#10;">
                    <v:imagedata r:id="rId32" o:title="Jett-Illustrated-InstructionPics_Step3.4b.png" croptop="2441f" cropright="15078f"/>
                    <v:shadow on="t" color="#333" opacity="42598f" mv:blur="292100f" origin="-.5,-.5" offset="98783emu,98783emu"/>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5" o:spid="_x0000_s1029" type="#_x0000_t67" style="position:absolute;left:5136063;top:2373273;width:206749;height:148806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pCauwgAA&#10;ANsAAAAPAAAAZHJzL2Rvd25yZXYueG1sRI9Ra8IwFIXfB/sP4Q58GTNVqEpnlCkIexpY/QGX5q4p&#10;bW5KE9v4781g4OPhnPMdznYfbSdGGnzjWMFinoEgrpxuuFZwvZw+NiB8QNbYOSYFd/Kw372+bLHQ&#10;buIzjWWoRYKwL1CBCaEvpPSVIYt+7nri5P26wWJIcqilHnBKcNvJZZatpMWG04LBno6Gqra8WQWn&#10;0K75YGL+/nO+H2TMy3Jqj0rN3uLXJ4hAMTzD/+1vrWCZw9+X9APk7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GkJq7CAAAA2wAAAA8AAAAAAAAAAAAAAAAAlwIAAGRycy9kb3du&#10;cmV2LnhtbFBLBQYAAAAABAAEAPUAAACGAwAAAAA=&#10;" adj="20099" fillcolor="#254163 [1636]" strokecolor="#4579b8 [3044]">
                    <v:fill color2="#4477b6 [3012]" rotate="t" colors="0 #2c5d98;52429f #3c7bc7;1 #3a7ccb" type="gradient">
                      <o:fill v:ext="view" type="gradientUnscaled"/>
                    </v:fill>
                    <v:shadow on="t" opacity="22937f" mv:blur="40000f" origin=",.5" offset="0,23000emu"/>
                    <v:textbox>
                      <w:txbxContent>
                        <w:p w14:paraId="1405B842" w14:textId="77777777" w:rsidR="0031253C" w:rsidRDefault="0031253C" w:rsidP="0012699C"/>
                      </w:txbxContent>
                    </v:textbox>
                  </v:shape>
                  <w10:anchorlock/>
                </v:group>
              </w:pict>
            </mc:Fallback>
          </mc:AlternateContent>
        </w:r>
      </w:ins>
    </w:p>
    <w:p w14:paraId="0B3B86C8" w14:textId="3158E0E2" w:rsidR="0012699C" w:rsidRDefault="0012699C" w:rsidP="0012699C">
      <w:pPr>
        <w:autoSpaceDE w:val="0"/>
        <w:autoSpaceDN w:val="0"/>
        <w:adjustRightInd w:val="0"/>
        <w:ind w:left="360" w:hanging="360"/>
        <w:rPr>
          <w:ins w:id="386" w:author="Stephen Giebner" w:date="2014-09-04T10:57:00Z"/>
          <w:color w:val="000000" w:themeColor="text1"/>
        </w:rPr>
      </w:pPr>
      <w:ins w:id="387" w:author="Stephen Giebner" w:date="2014-09-04T10:57:00Z">
        <w:r>
          <w:rPr>
            <w:color w:val="000000" w:themeColor="text1"/>
          </w:rPr>
          <w:t xml:space="preserve">3.5 </w:t>
        </w:r>
        <w:r w:rsidRPr="0012699C">
          <w:rPr>
            <w:color w:val="000000" w:themeColor="text1"/>
          </w:rPr>
          <w:t>Reassess the pad placement to ensure that they are still in the correct location below the inguinal ligament</w:t>
        </w:r>
        <w:r>
          <w:rPr>
            <w:color w:val="000000" w:themeColor="text1"/>
          </w:rPr>
          <w:t>.</w:t>
        </w:r>
      </w:ins>
    </w:p>
    <w:p w14:paraId="39B80C41" w14:textId="77777777" w:rsidR="0012699C" w:rsidRDefault="0012699C" w:rsidP="0012699C">
      <w:pPr>
        <w:autoSpaceDE w:val="0"/>
        <w:autoSpaceDN w:val="0"/>
        <w:adjustRightInd w:val="0"/>
        <w:ind w:left="360" w:hanging="360"/>
        <w:rPr>
          <w:ins w:id="388" w:author="Stephen Giebner" w:date="2014-09-04T10:57:00Z"/>
          <w:color w:val="000000" w:themeColor="text1"/>
        </w:rPr>
      </w:pPr>
    </w:p>
    <w:p w14:paraId="64BADE65" w14:textId="3960232C" w:rsidR="0012699C" w:rsidRDefault="0012699C">
      <w:pPr>
        <w:autoSpaceDE w:val="0"/>
        <w:autoSpaceDN w:val="0"/>
        <w:adjustRightInd w:val="0"/>
        <w:ind w:left="720" w:hanging="360"/>
        <w:rPr>
          <w:ins w:id="389" w:author="Stephen Giebner" w:date="2014-09-04T10:57:00Z"/>
          <w:color w:val="000000" w:themeColor="text1"/>
        </w:rPr>
        <w:pPrChange w:id="390" w:author="Stephen Giebner" w:date="2014-09-04T10:57:00Z">
          <w:pPr>
            <w:autoSpaceDE w:val="0"/>
            <w:autoSpaceDN w:val="0"/>
            <w:adjustRightInd w:val="0"/>
            <w:ind w:left="360" w:hanging="360"/>
          </w:pPr>
        </w:pPrChange>
      </w:pPr>
      <w:ins w:id="391" w:author="Stephen Giebner" w:date="2014-09-04T10:57:00Z">
        <w:r w:rsidRPr="0012699C">
          <w:rPr>
            <w:noProof/>
            <w:color w:val="000000" w:themeColor="text1"/>
            <w:rPrChange w:id="392">
              <w:rPr>
                <w:noProof/>
              </w:rPr>
            </w:rPrChange>
          </w:rPr>
          <w:drawing>
            <wp:inline distT="0" distB="0" distL="0" distR="0" wp14:anchorId="38322288" wp14:editId="0AA2BD8C">
              <wp:extent cx="2031884" cy="2903706"/>
              <wp:effectExtent l="177800" t="0" r="381635" b="246380"/>
              <wp:docPr id="26" name="Picture 3" descr="Jett-Illustrated-InstructionPics_Step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Jett-Illustrated-InstructionPics_Step3.5.png"/>
                      <pic:cNvPicPr>
                        <a:picLocks noChangeAspect="1"/>
                      </pic:cNvPicPr>
                    </pic:nvPicPr>
                    <pic:blipFill rotWithShape="1">
                      <a:blip r:embed="rId33">
                        <a:extLst>
                          <a:ext uri="{28A0092B-C50C-407E-A947-70E740481C1C}">
                            <a14:useLocalDpi xmlns:a14="http://schemas.microsoft.com/office/drawing/2010/main" val="0"/>
                          </a:ext>
                        </a:extLst>
                      </a:blip>
                      <a:srcRect r="14403"/>
                      <a:stretch/>
                    </pic:blipFill>
                    <pic:spPr>
                      <a:xfrm>
                        <a:off x="0" y="0"/>
                        <a:ext cx="2032062" cy="2903961"/>
                      </a:xfrm>
                      <a:prstGeom prst="rect">
                        <a:avLst/>
                      </a:prstGeom>
                      <a:ln>
                        <a:noFill/>
                      </a:ln>
                      <a:effectLst>
                        <a:outerShdw blurRad="292100" dist="139700" dir="2700000" algn="tl" rotWithShape="0">
                          <a:srgbClr val="333333">
                            <a:alpha val="65000"/>
                          </a:srgbClr>
                        </a:outerShdw>
                      </a:effectLst>
                    </pic:spPr>
                  </pic:pic>
                </a:graphicData>
              </a:graphic>
            </wp:inline>
          </w:drawing>
        </w:r>
      </w:ins>
    </w:p>
    <w:p w14:paraId="204E5504" w14:textId="77777777" w:rsidR="0012699C" w:rsidRDefault="0012699C">
      <w:pPr>
        <w:autoSpaceDE w:val="0"/>
        <w:autoSpaceDN w:val="0"/>
        <w:adjustRightInd w:val="0"/>
        <w:rPr>
          <w:ins w:id="393" w:author="Stephen Giebner" w:date="2014-09-04T11:03:00Z"/>
          <w:color w:val="000000" w:themeColor="text1"/>
        </w:rPr>
        <w:pPrChange w:id="394" w:author="Stephen Giebner" w:date="2014-09-04T10:57:00Z">
          <w:pPr>
            <w:autoSpaceDE w:val="0"/>
            <w:autoSpaceDN w:val="0"/>
            <w:adjustRightInd w:val="0"/>
            <w:ind w:left="360" w:hanging="360"/>
          </w:pPr>
        </w:pPrChange>
      </w:pPr>
    </w:p>
    <w:p w14:paraId="2B7D8C9D" w14:textId="77777777" w:rsidR="0012699C" w:rsidRDefault="0012699C">
      <w:pPr>
        <w:autoSpaceDE w:val="0"/>
        <w:autoSpaceDN w:val="0"/>
        <w:adjustRightInd w:val="0"/>
        <w:rPr>
          <w:ins w:id="395" w:author="Stephen Giebner" w:date="2014-09-04T11:03:00Z"/>
          <w:color w:val="000000" w:themeColor="text1"/>
        </w:rPr>
        <w:pPrChange w:id="396" w:author="Stephen Giebner" w:date="2014-09-04T10:57:00Z">
          <w:pPr>
            <w:autoSpaceDE w:val="0"/>
            <w:autoSpaceDN w:val="0"/>
            <w:adjustRightInd w:val="0"/>
            <w:ind w:left="360" w:hanging="360"/>
          </w:pPr>
        </w:pPrChange>
      </w:pPr>
    </w:p>
    <w:p w14:paraId="0A883BD4" w14:textId="77777777" w:rsidR="0012699C" w:rsidRPr="0012699C" w:rsidRDefault="0012699C">
      <w:pPr>
        <w:autoSpaceDE w:val="0"/>
        <w:autoSpaceDN w:val="0"/>
        <w:adjustRightInd w:val="0"/>
        <w:rPr>
          <w:ins w:id="397" w:author="Stephen Giebner" w:date="2014-09-04T10:57:00Z"/>
          <w:color w:val="000000" w:themeColor="text1"/>
        </w:rPr>
        <w:pPrChange w:id="398" w:author="Stephen Giebner" w:date="2014-09-04T10:57:00Z">
          <w:pPr>
            <w:autoSpaceDE w:val="0"/>
            <w:autoSpaceDN w:val="0"/>
            <w:adjustRightInd w:val="0"/>
            <w:ind w:left="360" w:hanging="360"/>
          </w:pPr>
        </w:pPrChange>
      </w:pPr>
    </w:p>
    <w:p w14:paraId="3E3AC8A1" w14:textId="76C6F8F9" w:rsidR="00943589" w:rsidRDefault="0012699C">
      <w:pPr>
        <w:autoSpaceDE w:val="0"/>
        <w:autoSpaceDN w:val="0"/>
        <w:adjustRightInd w:val="0"/>
        <w:ind w:left="360" w:hanging="360"/>
        <w:rPr>
          <w:ins w:id="399" w:author="Stephen Giebner" w:date="2014-09-04T11:02:00Z"/>
          <w:color w:val="000000" w:themeColor="text1"/>
        </w:rPr>
        <w:pPrChange w:id="400" w:author="Stephen Giebner" w:date="2014-09-04T11:03:00Z">
          <w:pPr>
            <w:autoSpaceDE w:val="0"/>
            <w:autoSpaceDN w:val="0"/>
            <w:adjustRightInd w:val="0"/>
            <w:ind w:left="720"/>
          </w:pPr>
        </w:pPrChange>
      </w:pPr>
      <w:ins w:id="401" w:author="Stephen Giebner" w:date="2014-09-04T10:59:00Z">
        <w:r>
          <w:rPr>
            <w:color w:val="000000" w:themeColor="text1"/>
          </w:rPr>
          <w:t xml:space="preserve">3.6 </w:t>
        </w:r>
        <w:r w:rsidRPr="0012699C">
          <w:rPr>
            <w:color w:val="000000" w:themeColor="text1"/>
          </w:rPr>
          <w:t>With one hand on the base plate, grip the threaded T-handle and rotate it clockwise to tighten</w:t>
        </w:r>
        <w:r>
          <w:rPr>
            <w:color w:val="000000" w:themeColor="text1"/>
          </w:rPr>
          <w:t>.</w:t>
        </w:r>
      </w:ins>
      <w:ins w:id="402" w:author="Stephen Giebner" w:date="2014-09-04T13:28:00Z">
        <w:r w:rsidR="0031253C">
          <w:rPr>
            <w:color w:val="000000" w:themeColor="text1"/>
          </w:rPr>
          <w:t xml:space="preserve"> </w:t>
        </w:r>
      </w:ins>
      <w:ins w:id="403" w:author="Stephen Giebner" w:date="2014-09-04T13:29:00Z">
        <w:r w:rsidR="0031253C">
          <w:rPr>
            <w:color w:val="000000" w:themeColor="text1"/>
          </w:rPr>
          <w:t>For this practical exercise, s</w:t>
        </w:r>
      </w:ins>
      <w:ins w:id="404" w:author="Stephen Giebner" w:date="2014-09-04T13:28:00Z">
        <w:r w:rsidR="0031253C">
          <w:rPr>
            <w:color w:val="000000" w:themeColor="text1"/>
          </w:rPr>
          <w:t>top when the pressure pads are firmly in contact with the casualty.</w:t>
        </w:r>
      </w:ins>
    </w:p>
    <w:p w14:paraId="75828010" w14:textId="207FC078" w:rsidR="0012699C" w:rsidRDefault="0012699C">
      <w:pPr>
        <w:autoSpaceDE w:val="0"/>
        <w:autoSpaceDN w:val="0"/>
        <w:adjustRightInd w:val="0"/>
        <w:ind w:left="360"/>
        <w:rPr>
          <w:ins w:id="405" w:author="Stephen Giebner" w:date="2014-09-04T11:03:00Z"/>
          <w:color w:val="000000" w:themeColor="text1"/>
        </w:rPr>
        <w:pPrChange w:id="406" w:author="Stephen Giebner" w:date="2014-09-04T11:02:00Z">
          <w:pPr>
            <w:autoSpaceDE w:val="0"/>
            <w:autoSpaceDN w:val="0"/>
            <w:adjustRightInd w:val="0"/>
            <w:ind w:left="720"/>
          </w:pPr>
        </w:pPrChange>
      </w:pPr>
      <w:ins w:id="407" w:author="Stephen Giebner" w:date="2014-09-04T11:02:00Z">
        <w:r w:rsidRPr="0012699C">
          <w:rPr>
            <w:noProof/>
            <w:color w:val="000000" w:themeColor="text1"/>
            <w:rPrChange w:id="408">
              <w:rPr>
                <w:noProof/>
              </w:rPr>
            </w:rPrChange>
          </w:rPr>
          <w:lastRenderedPageBreak/>
          <w:drawing>
            <wp:inline distT="0" distB="0" distL="0" distR="0" wp14:anchorId="60079116" wp14:editId="64C66E2C">
              <wp:extent cx="2098973" cy="1391055"/>
              <wp:effectExtent l="127000" t="177800" r="288925" b="285750"/>
              <wp:docPr id="27" name="Picture 4" descr="Jett-Illustrated-InstructionPics_Step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Jett-Illustrated-InstructionPics_Step3.6.png"/>
                      <pic:cNvPicPr>
                        <a:picLocks noChangeAspect="1"/>
                      </pic:cNvPicPr>
                    </pic:nvPicPr>
                    <pic:blipFill rotWithShape="1">
                      <a:blip r:embed="rId34">
                        <a:extLst>
                          <a:ext uri="{28A0092B-C50C-407E-A947-70E740481C1C}">
                            <a14:useLocalDpi xmlns:a14="http://schemas.microsoft.com/office/drawing/2010/main" val="0"/>
                          </a:ext>
                        </a:extLst>
                      </a:blip>
                      <a:srcRect t="26219" b="19601"/>
                      <a:stretch/>
                    </pic:blipFill>
                    <pic:spPr>
                      <a:xfrm>
                        <a:off x="0" y="0"/>
                        <a:ext cx="2099836" cy="1391627"/>
                      </a:xfrm>
                      <a:prstGeom prst="rect">
                        <a:avLst/>
                      </a:prstGeom>
                      <a:ln>
                        <a:noFill/>
                      </a:ln>
                      <a:effectLst>
                        <a:outerShdw blurRad="292100" dist="139700" dir="2700000" algn="tl" rotWithShape="0">
                          <a:srgbClr val="333333">
                            <a:alpha val="65000"/>
                          </a:srgbClr>
                        </a:outerShdw>
                      </a:effectLst>
                    </pic:spPr>
                  </pic:pic>
                </a:graphicData>
              </a:graphic>
            </wp:inline>
          </w:drawing>
        </w:r>
      </w:ins>
    </w:p>
    <w:p w14:paraId="74DEE781" w14:textId="77777777" w:rsidR="00D8393F" w:rsidRDefault="00D8393F">
      <w:pPr>
        <w:autoSpaceDE w:val="0"/>
        <w:autoSpaceDN w:val="0"/>
        <w:adjustRightInd w:val="0"/>
        <w:ind w:left="360"/>
        <w:rPr>
          <w:ins w:id="409" w:author="Stephen Giebner" w:date="2014-09-04T11:03:00Z"/>
          <w:color w:val="000000" w:themeColor="text1"/>
        </w:rPr>
        <w:pPrChange w:id="410" w:author="Stephen Giebner" w:date="2014-09-04T11:02:00Z">
          <w:pPr>
            <w:autoSpaceDE w:val="0"/>
            <w:autoSpaceDN w:val="0"/>
            <w:adjustRightInd w:val="0"/>
            <w:ind w:left="720"/>
          </w:pPr>
        </w:pPrChange>
      </w:pPr>
    </w:p>
    <w:p w14:paraId="26642B9D" w14:textId="77777777" w:rsidR="00D8393F" w:rsidRDefault="00D8393F">
      <w:pPr>
        <w:autoSpaceDE w:val="0"/>
        <w:autoSpaceDN w:val="0"/>
        <w:adjustRightInd w:val="0"/>
        <w:ind w:left="360"/>
        <w:rPr>
          <w:ins w:id="411" w:author="Stephen Giebner" w:date="2014-09-04T11:03:00Z"/>
          <w:color w:val="000000" w:themeColor="text1"/>
        </w:rPr>
        <w:pPrChange w:id="412" w:author="Stephen Giebner" w:date="2014-09-04T11:02:00Z">
          <w:pPr>
            <w:autoSpaceDE w:val="0"/>
            <w:autoSpaceDN w:val="0"/>
            <w:adjustRightInd w:val="0"/>
            <w:ind w:left="720"/>
          </w:pPr>
        </w:pPrChange>
      </w:pPr>
    </w:p>
    <w:p w14:paraId="35BFDACA" w14:textId="77777777" w:rsidR="00D8393F" w:rsidRDefault="00D8393F">
      <w:pPr>
        <w:rPr>
          <w:ins w:id="413" w:author="Stephen Giebner" w:date="2014-09-04T11:05:00Z"/>
          <w:color w:val="000000" w:themeColor="text1"/>
        </w:rPr>
      </w:pPr>
      <w:ins w:id="414" w:author="Stephen Giebner" w:date="2014-09-04T11:05:00Z">
        <w:r>
          <w:rPr>
            <w:color w:val="000000" w:themeColor="text1"/>
          </w:rPr>
          <w:br w:type="page"/>
        </w:r>
      </w:ins>
    </w:p>
    <w:p w14:paraId="2D25AC85" w14:textId="21EEC08B" w:rsidR="00D8393F" w:rsidRPr="00D8393F" w:rsidRDefault="00D8393F" w:rsidP="00D8393F">
      <w:pPr>
        <w:autoSpaceDE w:val="0"/>
        <w:autoSpaceDN w:val="0"/>
        <w:adjustRightInd w:val="0"/>
        <w:ind w:left="360" w:hanging="360"/>
        <w:rPr>
          <w:ins w:id="415" w:author="Stephen Giebner" w:date="2014-09-04T11:04:00Z"/>
          <w:color w:val="000000" w:themeColor="text1"/>
        </w:rPr>
      </w:pPr>
      <w:ins w:id="416" w:author="Stephen Giebner" w:date="2014-09-04T11:04:00Z">
        <w:r>
          <w:rPr>
            <w:color w:val="000000" w:themeColor="text1"/>
          </w:rPr>
          <w:lastRenderedPageBreak/>
          <w:t xml:space="preserve">3.7 </w:t>
        </w:r>
        <w:r w:rsidRPr="00D8393F">
          <w:rPr>
            <w:color w:val="000000" w:themeColor="text1"/>
          </w:rPr>
          <w:t>Increase pressure until bright red bleeding stop</w:t>
        </w:r>
        <w:r w:rsidR="00CF07CA">
          <w:rPr>
            <w:color w:val="000000" w:themeColor="text1"/>
          </w:rPr>
          <w:t>s (hemostasis is achieved) and, i</w:t>
        </w:r>
        <w:r w:rsidRPr="00D8393F">
          <w:rPr>
            <w:color w:val="000000" w:themeColor="text1"/>
          </w:rPr>
          <w:t>f the extremity is intact, check to confirm that distal pulse</w:t>
        </w:r>
      </w:ins>
      <w:ins w:id="417" w:author="Stephen Giebner" w:date="2014-09-04T11:21:00Z">
        <w:r w:rsidR="00CF07CA">
          <w:rPr>
            <w:color w:val="000000" w:themeColor="text1"/>
          </w:rPr>
          <w:t>s</w:t>
        </w:r>
      </w:ins>
      <w:ins w:id="418" w:author="Stephen Giebner" w:date="2014-09-04T11:04:00Z">
        <w:r w:rsidRPr="00D8393F">
          <w:rPr>
            <w:color w:val="000000" w:themeColor="text1"/>
          </w:rPr>
          <w:t xml:space="preserve"> ha</w:t>
        </w:r>
      </w:ins>
      <w:ins w:id="419" w:author="Stephen Giebner" w:date="2014-09-04T11:21:00Z">
        <w:r w:rsidR="00CF07CA">
          <w:rPr>
            <w:color w:val="000000" w:themeColor="text1"/>
          </w:rPr>
          <w:t xml:space="preserve">ve </w:t>
        </w:r>
      </w:ins>
      <w:ins w:id="420" w:author="Stephen Giebner" w:date="2014-09-04T11:04:00Z">
        <w:r w:rsidRPr="00D8393F">
          <w:rPr>
            <w:color w:val="000000" w:themeColor="text1"/>
          </w:rPr>
          <w:t>been occluded</w:t>
        </w:r>
        <w:r>
          <w:rPr>
            <w:color w:val="000000" w:themeColor="text1"/>
          </w:rPr>
          <w:t>.</w:t>
        </w:r>
      </w:ins>
      <w:ins w:id="421" w:author="Stephen Giebner" w:date="2014-09-04T13:29:00Z">
        <w:r w:rsidR="0031253C">
          <w:rPr>
            <w:color w:val="000000" w:themeColor="text1"/>
          </w:rPr>
          <w:t xml:space="preserve"> For this practical exercise, the student will only verbalize this step.</w:t>
        </w:r>
      </w:ins>
    </w:p>
    <w:p w14:paraId="6BE9E14D" w14:textId="1B55A066" w:rsidR="00D8393F" w:rsidRPr="00943589" w:rsidRDefault="00D8393F">
      <w:pPr>
        <w:autoSpaceDE w:val="0"/>
        <w:autoSpaceDN w:val="0"/>
        <w:adjustRightInd w:val="0"/>
        <w:ind w:left="360"/>
        <w:rPr>
          <w:ins w:id="422" w:author="Stephen Giebner" w:date="2014-09-04T10:01:00Z"/>
          <w:color w:val="000000" w:themeColor="text1"/>
        </w:rPr>
        <w:pPrChange w:id="423" w:author="Stephen Giebner" w:date="2014-09-04T11:04:00Z">
          <w:pPr>
            <w:autoSpaceDE w:val="0"/>
            <w:autoSpaceDN w:val="0"/>
            <w:adjustRightInd w:val="0"/>
            <w:ind w:left="720"/>
          </w:pPr>
        </w:pPrChange>
      </w:pPr>
      <w:ins w:id="424" w:author="Stephen Giebner" w:date="2014-09-04T11:04:00Z">
        <w:r w:rsidRPr="00D8393F">
          <w:rPr>
            <w:noProof/>
            <w:color w:val="000000" w:themeColor="text1"/>
            <w:rPrChange w:id="425">
              <w:rPr>
                <w:noProof/>
              </w:rPr>
            </w:rPrChange>
          </w:rPr>
          <w:drawing>
            <wp:inline distT="0" distB="0" distL="0" distR="0" wp14:anchorId="3EF73688" wp14:editId="6CCFB4A8">
              <wp:extent cx="2104267" cy="1434019"/>
              <wp:effectExtent l="152400" t="50800" r="309245" b="293370"/>
              <wp:docPr id="28" name="Picture 5" descr="Jett-Illustrated-InstructionPics_Step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Jett-Illustrated-InstructionPics_Step3.7.png"/>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104267" cy="1434019"/>
                      </a:xfrm>
                      <a:prstGeom prst="rect">
                        <a:avLst/>
                      </a:prstGeom>
                      <a:ln>
                        <a:noFill/>
                      </a:ln>
                      <a:effectLst>
                        <a:outerShdw blurRad="292100" dist="139700" dir="2700000" algn="tl" rotWithShape="0">
                          <a:srgbClr val="333333">
                            <a:alpha val="65000"/>
                          </a:srgbClr>
                        </a:outerShdw>
                      </a:effectLst>
                    </pic:spPr>
                  </pic:pic>
                </a:graphicData>
              </a:graphic>
            </wp:inline>
          </w:drawing>
        </w:r>
      </w:ins>
    </w:p>
    <w:p w14:paraId="22FB22DD" w14:textId="16488818" w:rsidR="00BC3D1F" w:rsidRPr="000C44EF" w:rsidDel="002B32D8" w:rsidRDefault="00552053" w:rsidP="000C44EF">
      <w:pPr>
        <w:autoSpaceDE w:val="0"/>
        <w:autoSpaceDN w:val="0"/>
        <w:adjustRightInd w:val="0"/>
        <w:ind w:left="540"/>
        <w:rPr>
          <w:del w:id="426" w:author="Stephen Giebner" w:date="2014-09-04T09:34:00Z"/>
          <w:color w:val="000000" w:themeColor="text1"/>
          <w:rPrChange w:id="427" w:author="Stephen Giebner" w:date="2014-09-04T09:50:00Z">
            <w:rPr>
              <w:del w:id="428" w:author="Stephen Giebner" w:date="2014-09-04T09:34:00Z"/>
            </w:rPr>
          </w:rPrChange>
        </w:rPr>
      </w:pPr>
      <w:del w:id="429" w:author="Stephen Giebner" w:date="2014-09-04T09:34:00Z">
        <w:r w:rsidRPr="000C44EF" w:rsidDel="002B32D8">
          <w:rPr>
            <w:color w:val="000000" w:themeColor="text1"/>
            <w:rPrChange w:id="430" w:author="Stephen Giebner" w:date="2014-09-04T09:50:00Z">
              <w:rPr/>
            </w:rPrChange>
          </w:rPr>
          <w:delText xml:space="preserve">4.  </w:delText>
        </w:r>
        <w:r w:rsidR="00E75F07" w:rsidRPr="000C44EF" w:rsidDel="002B32D8">
          <w:rPr>
            <w:color w:val="000000" w:themeColor="text1"/>
            <w:rPrChange w:id="431" w:author="Stephen Giebner" w:date="2014-09-04T09:50:00Z">
              <w:rPr/>
            </w:rPrChange>
          </w:rPr>
          <w:delText xml:space="preserve">Application – </w:delText>
        </w:r>
        <w:r w:rsidR="00E9631C" w:rsidRPr="000C44EF" w:rsidDel="002B32D8">
          <w:rPr>
            <w:color w:val="000000" w:themeColor="text1"/>
            <w:rPrChange w:id="432" w:author="Stephen Giebner" w:date="2014-09-04T09:50:00Z">
              <w:rPr/>
            </w:rPrChange>
          </w:rPr>
          <w:delText>Proximal</w:delText>
        </w:r>
        <w:r w:rsidR="00E75F07" w:rsidRPr="000C44EF" w:rsidDel="002B32D8">
          <w:rPr>
            <w:color w:val="000000" w:themeColor="text1"/>
            <w:rPrChange w:id="433" w:author="Stephen Giebner" w:date="2014-09-04T09:50:00Z">
              <w:rPr/>
            </w:rPrChange>
          </w:rPr>
          <w:delText xml:space="preserve"> Pressure Method</w:delText>
        </w:r>
      </w:del>
    </w:p>
    <w:p w14:paraId="17754A56" w14:textId="397BC66E" w:rsidR="00E75F07" w:rsidRPr="002B32D8" w:rsidDel="002B32D8" w:rsidRDefault="00E75F07" w:rsidP="000C44EF">
      <w:pPr>
        <w:autoSpaceDE w:val="0"/>
        <w:autoSpaceDN w:val="0"/>
        <w:adjustRightInd w:val="0"/>
        <w:ind w:left="540"/>
        <w:rPr>
          <w:del w:id="434" w:author="Stephen Giebner" w:date="2014-09-04T09:34:00Z"/>
          <w:color w:val="000000" w:themeColor="text1"/>
          <w:rPrChange w:id="435" w:author="Stephen Giebner" w:date="2014-09-04T09:36:00Z">
            <w:rPr>
              <w:del w:id="436" w:author="Stephen Giebner" w:date="2014-09-04T09:34:00Z"/>
            </w:rPr>
          </w:rPrChange>
        </w:rPr>
      </w:pPr>
    </w:p>
    <w:p w14:paraId="09B174C0" w14:textId="5C782EF8" w:rsidR="00C958AE" w:rsidRPr="002B32D8" w:rsidDel="002B32D8" w:rsidRDefault="00C958AE" w:rsidP="000C44EF">
      <w:pPr>
        <w:autoSpaceDE w:val="0"/>
        <w:autoSpaceDN w:val="0"/>
        <w:adjustRightInd w:val="0"/>
        <w:ind w:left="540" w:hanging="270"/>
        <w:rPr>
          <w:del w:id="437" w:author="Stephen Giebner" w:date="2014-09-04T09:34:00Z"/>
          <w:color w:val="000000" w:themeColor="text1"/>
          <w:rPrChange w:id="438" w:author="Stephen Giebner" w:date="2014-09-04T09:36:00Z">
            <w:rPr>
              <w:del w:id="439" w:author="Stephen Giebner" w:date="2014-09-04T09:34:00Z"/>
            </w:rPr>
          </w:rPrChange>
        </w:rPr>
      </w:pPr>
      <w:del w:id="440" w:author="Stephen Giebner" w:date="2014-09-04T09:34:00Z">
        <w:r w:rsidRPr="002B32D8" w:rsidDel="002B32D8">
          <w:rPr>
            <w:color w:val="000000" w:themeColor="text1"/>
            <w:rPrChange w:id="441" w:author="Stephen Giebner" w:date="2014-09-04T09:36:00Z">
              <w:rPr/>
            </w:rPrChange>
          </w:rPr>
          <w:delText>a. Position the base plate under the casualty beneath the desired pressure point at the inguinal ligament.  Ensure the vertical arm is in contact with the casualty on wounded side in close proximity to wound location.</w:delText>
        </w:r>
      </w:del>
    </w:p>
    <w:p w14:paraId="77D8A35E" w14:textId="09AEC51A" w:rsidR="00C958AE" w:rsidRPr="002B32D8" w:rsidDel="002B32D8" w:rsidRDefault="00C958AE" w:rsidP="000C44EF">
      <w:pPr>
        <w:autoSpaceDE w:val="0"/>
        <w:autoSpaceDN w:val="0"/>
        <w:adjustRightInd w:val="0"/>
        <w:ind w:left="540" w:hanging="270"/>
        <w:rPr>
          <w:del w:id="442" w:author="Stephen Giebner" w:date="2014-09-04T09:34:00Z"/>
          <w:color w:val="000000" w:themeColor="text1"/>
          <w:rPrChange w:id="443" w:author="Stephen Giebner" w:date="2014-09-04T09:36:00Z">
            <w:rPr>
              <w:del w:id="444" w:author="Stephen Giebner" w:date="2014-09-04T09:34:00Z"/>
            </w:rPr>
          </w:rPrChange>
        </w:rPr>
      </w:pPr>
    </w:p>
    <w:p w14:paraId="4D004123" w14:textId="48A6AFE5" w:rsidR="00C958AE" w:rsidRPr="002B32D8" w:rsidDel="002B32D8" w:rsidRDefault="00C958AE" w:rsidP="000C44EF">
      <w:pPr>
        <w:autoSpaceDE w:val="0"/>
        <w:autoSpaceDN w:val="0"/>
        <w:adjustRightInd w:val="0"/>
        <w:ind w:left="540" w:hanging="270"/>
        <w:rPr>
          <w:del w:id="445" w:author="Stephen Giebner" w:date="2014-09-04T09:34:00Z"/>
          <w:color w:val="000000" w:themeColor="text1"/>
          <w:rPrChange w:id="446" w:author="Stephen Giebner" w:date="2014-09-04T09:36:00Z">
            <w:rPr>
              <w:del w:id="447" w:author="Stephen Giebner" w:date="2014-09-04T09:34:00Z"/>
            </w:rPr>
          </w:rPrChange>
        </w:rPr>
      </w:pPr>
      <w:del w:id="448" w:author="Stephen Giebner" w:date="2014-09-04T09:34:00Z">
        <w:r w:rsidRPr="002B32D8" w:rsidDel="002B32D8">
          <w:rPr>
            <w:color w:val="000000" w:themeColor="text1"/>
            <w:rPrChange w:id="449" w:author="Stephen Giebner" w:date="2014-09-04T09:36:00Z">
              <w:rPr/>
            </w:rPrChange>
          </w:rPr>
          <w:delText xml:space="preserve">b. Adjust the horizontal arm to position the </w:delText>
        </w:r>
        <w:r w:rsidR="00E9631C" w:rsidRPr="002B32D8" w:rsidDel="002B32D8">
          <w:rPr>
            <w:color w:val="000000" w:themeColor="text1"/>
            <w:rPrChange w:id="450" w:author="Stephen Giebner" w:date="2014-09-04T09:36:00Z">
              <w:rPr/>
            </w:rPrChange>
          </w:rPr>
          <w:delText xml:space="preserve">pressure </w:delText>
        </w:r>
        <w:r w:rsidRPr="002B32D8" w:rsidDel="002B32D8">
          <w:rPr>
            <w:color w:val="000000" w:themeColor="text1"/>
            <w:rPrChange w:id="451" w:author="Stephen Giebner" w:date="2014-09-04T09:36:00Z">
              <w:rPr/>
            </w:rPrChange>
          </w:rPr>
          <w:delText>disc above the desired pressure point</w:delText>
        </w:r>
        <w:r w:rsidR="00E9631C" w:rsidRPr="002B32D8" w:rsidDel="002B32D8">
          <w:rPr>
            <w:color w:val="000000" w:themeColor="text1"/>
            <w:rPrChange w:id="452" w:author="Stephen Giebner" w:date="2014-09-04T09:36:00Z">
              <w:rPr/>
            </w:rPrChange>
          </w:rPr>
          <w:delText xml:space="preserve"> (Figure 5)</w:delText>
        </w:r>
        <w:r w:rsidRPr="002B32D8" w:rsidDel="002B32D8">
          <w:rPr>
            <w:color w:val="000000" w:themeColor="text1"/>
            <w:rPrChange w:id="453" w:author="Stephen Giebner" w:date="2014-09-04T09:36:00Z">
              <w:rPr/>
            </w:rPrChange>
          </w:rPr>
          <w:delText xml:space="preserve">. </w:delText>
        </w:r>
      </w:del>
    </w:p>
    <w:p w14:paraId="1DCFBC73" w14:textId="3DB6D0FD" w:rsidR="00C958AE" w:rsidRPr="002B32D8" w:rsidDel="002B32D8" w:rsidRDefault="00C958AE" w:rsidP="000C44EF">
      <w:pPr>
        <w:autoSpaceDE w:val="0"/>
        <w:autoSpaceDN w:val="0"/>
        <w:adjustRightInd w:val="0"/>
        <w:ind w:left="540" w:hanging="270"/>
        <w:rPr>
          <w:del w:id="454" w:author="Stephen Giebner" w:date="2014-09-04T09:34:00Z"/>
          <w:color w:val="000000" w:themeColor="text1"/>
          <w:rPrChange w:id="455" w:author="Stephen Giebner" w:date="2014-09-04T09:36:00Z">
            <w:rPr>
              <w:del w:id="456" w:author="Stephen Giebner" w:date="2014-09-04T09:34:00Z"/>
            </w:rPr>
          </w:rPrChange>
        </w:rPr>
      </w:pPr>
    </w:p>
    <w:p w14:paraId="457D4E5C" w14:textId="1238750F" w:rsidR="00C958AE" w:rsidRPr="002B32D8" w:rsidDel="002B32D8" w:rsidRDefault="00C958AE" w:rsidP="000C44EF">
      <w:pPr>
        <w:autoSpaceDE w:val="0"/>
        <w:autoSpaceDN w:val="0"/>
        <w:adjustRightInd w:val="0"/>
        <w:ind w:left="540" w:hanging="270"/>
        <w:rPr>
          <w:del w:id="457" w:author="Stephen Giebner" w:date="2014-09-04T09:34:00Z"/>
          <w:color w:val="000000" w:themeColor="text1"/>
          <w:rPrChange w:id="458" w:author="Stephen Giebner" w:date="2014-09-04T09:36:00Z">
            <w:rPr>
              <w:del w:id="459" w:author="Stephen Giebner" w:date="2014-09-04T09:34:00Z"/>
            </w:rPr>
          </w:rPrChange>
        </w:rPr>
      </w:pPr>
      <w:del w:id="460" w:author="Stephen Giebner" w:date="2014-09-04T09:34:00Z">
        <w:r w:rsidRPr="002B32D8" w:rsidDel="002B32D8">
          <w:rPr>
            <w:color w:val="000000" w:themeColor="text1"/>
            <w:rPrChange w:id="461" w:author="Stephen Giebner" w:date="2014-09-04T09:36:00Z">
              <w:rPr/>
            </w:rPrChange>
          </w:rPr>
          <w:delText xml:space="preserve">c. Adjust the vertical arm downward to ensure the </w:delText>
        </w:r>
        <w:r w:rsidR="00E9631C" w:rsidRPr="002B32D8" w:rsidDel="002B32D8">
          <w:rPr>
            <w:color w:val="000000" w:themeColor="text1"/>
            <w:rPrChange w:id="462" w:author="Stephen Giebner" w:date="2014-09-04T09:36:00Z">
              <w:rPr/>
            </w:rPrChange>
          </w:rPr>
          <w:delText xml:space="preserve">pressure </w:delText>
        </w:r>
        <w:r w:rsidRPr="002B32D8" w:rsidDel="002B32D8">
          <w:rPr>
            <w:color w:val="000000" w:themeColor="text1"/>
            <w:rPrChange w:id="463" w:author="Stephen Giebner" w:date="2014-09-04T09:36:00Z">
              <w:rPr/>
            </w:rPrChange>
          </w:rPr>
          <w:delText>disc is in contact with the skin at the desired pressure point.</w:delText>
        </w:r>
      </w:del>
    </w:p>
    <w:p w14:paraId="7333FD4E" w14:textId="1AEF8396" w:rsidR="00C958AE" w:rsidRPr="002B32D8" w:rsidDel="002B32D8" w:rsidRDefault="00C958AE" w:rsidP="000C44EF">
      <w:pPr>
        <w:autoSpaceDE w:val="0"/>
        <w:autoSpaceDN w:val="0"/>
        <w:adjustRightInd w:val="0"/>
        <w:ind w:left="540" w:hanging="270"/>
        <w:rPr>
          <w:del w:id="464" w:author="Stephen Giebner" w:date="2014-09-04T09:34:00Z"/>
          <w:color w:val="000000" w:themeColor="text1"/>
          <w:rPrChange w:id="465" w:author="Stephen Giebner" w:date="2014-09-04T09:36:00Z">
            <w:rPr>
              <w:del w:id="466" w:author="Stephen Giebner" w:date="2014-09-04T09:34:00Z"/>
            </w:rPr>
          </w:rPrChange>
        </w:rPr>
      </w:pPr>
    </w:p>
    <w:p w14:paraId="2C898A08" w14:textId="5D7BC61C" w:rsidR="00C958AE" w:rsidRPr="002B32D8" w:rsidDel="002B32D8" w:rsidRDefault="00C958AE" w:rsidP="000C44EF">
      <w:pPr>
        <w:autoSpaceDE w:val="0"/>
        <w:autoSpaceDN w:val="0"/>
        <w:adjustRightInd w:val="0"/>
        <w:ind w:left="540" w:hanging="270"/>
        <w:rPr>
          <w:del w:id="467" w:author="Stephen Giebner" w:date="2014-09-04T09:34:00Z"/>
          <w:color w:val="000000" w:themeColor="text1"/>
          <w:rPrChange w:id="468" w:author="Stephen Giebner" w:date="2014-09-04T09:36:00Z">
            <w:rPr>
              <w:del w:id="469" w:author="Stephen Giebner" w:date="2014-09-04T09:34:00Z"/>
            </w:rPr>
          </w:rPrChange>
        </w:rPr>
      </w:pPr>
      <w:del w:id="470" w:author="Stephen Giebner" w:date="2014-09-04T09:34:00Z">
        <w:r w:rsidRPr="002B32D8" w:rsidDel="002B32D8">
          <w:rPr>
            <w:color w:val="000000" w:themeColor="text1"/>
            <w:rPrChange w:id="471" w:author="Stephen Giebner" w:date="2014-09-04T09:36:00Z">
              <w:rPr/>
            </w:rPrChange>
          </w:rPr>
          <w:delText>d. Apply pressure by rotating the pressure handle clockwise.</w:delText>
        </w:r>
        <w:r w:rsidR="004A134A" w:rsidRPr="002B32D8" w:rsidDel="002B32D8">
          <w:rPr>
            <w:color w:val="000000" w:themeColor="text1"/>
            <w:rPrChange w:id="472" w:author="Stephen Giebner" w:date="2014-09-04T09:36:00Z">
              <w:rPr/>
            </w:rPrChange>
          </w:rPr>
          <w:delText xml:space="preserve"> Stop when the pressure disc is in firm contact with the mock casualty’s skin. (Student will verbalize that on a real casualty, pressure would be applied until the femoral pulse just distal to the pressure disc is no longer palpable, and the bleeding stops.)</w:delText>
        </w:r>
      </w:del>
    </w:p>
    <w:p w14:paraId="33810F94" w14:textId="706BF6F0" w:rsidR="00C958AE" w:rsidRPr="002B32D8" w:rsidDel="002B32D8" w:rsidRDefault="00C958AE" w:rsidP="000C44EF">
      <w:pPr>
        <w:autoSpaceDE w:val="0"/>
        <w:autoSpaceDN w:val="0"/>
        <w:adjustRightInd w:val="0"/>
        <w:ind w:left="540" w:hanging="270"/>
        <w:rPr>
          <w:del w:id="473" w:author="Stephen Giebner" w:date="2014-09-04T09:34:00Z"/>
          <w:color w:val="000000" w:themeColor="text1"/>
          <w:rPrChange w:id="474" w:author="Stephen Giebner" w:date="2014-09-04T09:36:00Z">
            <w:rPr>
              <w:del w:id="475" w:author="Stephen Giebner" w:date="2014-09-04T09:34:00Z"/>
            </w:rPr>
          </w:rPrChange>
        </w:rPr>
      </w:pPr>
    </w:p>
    <w:p w14:paraId="793F5CDB" w14:textId="40261ACA" w:rsidR="00C958AE" w:rsidRPr="002B32D8" w:rsidDel="002B32D8" w:rsidRDefault="004A134A" w:rsidP="000C44EF">
      <w:pPr>
        <w:autoSpaceDE w:val="0"/>
        <w:autoSpaceDN w:val="0"/>
        <w:adjustRightInd w:val="0"/>
        <w:ind w:left="540" w:hanging="270"/>
        <w:rPr>
          <w:del w:id="476" w:author="Stephen Giebner" w:date="2014-09-04T09:34:00Z"/>
          <w:color w:val="000000" w:themeColor="text1"/>
          <w:rPrChange w:id="477" w:author="Stephen Giebner" w:date="2014-09-04T09:36:00Z">
            <w:rPr>
              <w:del w:id="478" w:author="Stephen Giebner" w:date="2014-09-04T09:34:00Z"/>
            </w:rPr>
          </w:rPrChange>
        </w:rPr>
      </w:pPr>
      <w:del w:id="479" w:author="Stephen Giebner" w:date="2014-09-04T09:34:00Z">
        <w:r w:rsidRPr="002B32D8" w:rsidDel="002B32D8">
          <w:rPr>
            <w:color w:val="000000" w:themeColor="text1"/>
            <w:rPrChange w:id="480" w:author="Stephen Giebner" w:date="2014-09-04T09:36:00Z">
              <w:rPr/>
            </w:rPrChange>
          </w:rPr>
          <w:delText>e</w:delText>
        </w:r>
        <w:r w:rsidR="00C958AE" w:rsidRPr="002B32D8" w:rsidDel="002B32D8">
          <w:rPr>
            <w:color w:val="000000" w:themeColor="text1"/>
            <w:rPrChange w:id="481" w:author="Stephen Giebner" w:date="2014-09-04T09:36:00Z">
              <w:rPr/>
            </w:rPrChange>
          </w:rPr>
          <w:delText>. Attach the securing strap.</w:delText>
        </w:r>
      </w:del>
    </w:p>
    <w:p w14:paraId="0EDA3153" w14:textId="10DE7D4B" w:rsidR="00C958AE" w:rsidRPr="002B32D8" w:rsidDel="002B32D8" w:rsidRDefault="00C958AE" w:rsidP="000C44EF">
      <w:pPr>
        <w:autoSpaceDE w:val="0"/>
        <w:autoSpaceDN w:val="0"/>
        <w:adjustRightInd w:val="0"/>
        <w:ind w:left="540" w:hanging="270"/>
        <w:rPr>
          <w:del w:id="482" w:author="Stephen Giebner" w:date="2014-09-04T09:34:00Z"/>
          <w:color w:val="000000" w:themeColor="text1"/>
          <w:rPrChange w:id="483" w:author="Stephen Giebner" w:date="2014-09-04T09:36:00Z">
            <w:rPr>
              <w:del w:id="484" w:author="Stephen Giebner" w:date="2014-09-04T09:34:00Z"/>
            </w:rPr>
          </w:rPrChange>
        </w:rPr>
      </w:pPr>
    </w:p>
    <w:p w14:paraId="63A3090E" w14:textId="618ABDBC" w:rsidR="00E75F07" w:rsidRPr="002B32D8" w:rsidDel="002B32D8" w:rsidRDefault="004A134A" w:rsidP="000C44EF">
      <w:pPr>
        <w:autoSpaceDE w:val="0"/>
        <w:autoSpaceDN w:val="0"/>
        <w:adjustRightInd w:val="0"/>
        <w:ind w:left="540" w:hanging="270"/>
        <w:rPr>
          <w:del w:id="485" w:author="Stephen Giebner" w:date="2014-09-04T09:34:00Z"/>
          <w:color w:val="000000" w:themeColor="text1"/>
          <w:rPrChange w:id="486" w:author="Stephen Giebner" w:date="2014-09-04T09:36:00Z">
            <w:rPr>
              <w:del w:id="487" w:author="Stephen Giebner" w:date="2014-09-04T09:34:00Z"/>
            </w:rPr>
          </w:rPrChange>
        </w:rPr>
      </w:pPr>
      <w:del w:id="488" w:author="Stephen Giebner" w:date="2014-09-04T09:34:00Z">
        <w:r w:rsidRPr="002B32D8" w:rsidDel="002B32D8">
          <w:rPr>
            <w:color w:val="000000" w:themeColor="text1"/>
            <w:rPrChange w:id="489" w:author="Stephen Giebner" w:date="2014-09-04T09:36:00Z">
              <w:rPr/>
            </w:rPrChange>
          </w:rPr>
          <w:delText>f</w:delText>
        </w:r>
        <w:r w:rsidR="00C958AE" w:rsidRPr="002B32D8" w:rsidDel="002B32D8">
          <w:rPr>
            <w:color w:val="000000" w:themeColor="text1"/>
            <w:rPrChange w:id="490" w:author="Stephen Giebner" w:date="2014-09-04T09:36:00Z">
              <w:rPr/>
            </w:rPrChange>
          </w:rPr>
          <w:delText xml:space="preserve">. Write the time of application on the </w:delText>
        </w:r>
        <w:r w:rsidR="00E9631C" w:rsidRPr="002B32D8" w:rsidDel="002B32D8">
          <w:rPr>
            <w:color w:val="000000" w:themeColor="text1"/>
            <w:rPrChange w:id="491" w:author="Stephen Giebner" w:date="2014-09-04T09:36:00Z">
              <w:rPr/>
            </w:rPrChange>
          </w:rPr>
          <w:delText xml:space="preserve">CRoC’s </w:delText>
        </w:r>
        <w:r w:rsidR="00C958AE" w:rsidRPr="002B32D8" w:rsidDel="002B32D8">
          <w:rPr>
            <w:color w:val="000000" w:themeColor="text1"/>
            <w:rPrChange w:id="492" w:author="Stephen Giebner" w:date="2014-09-04T09:36:00Z">
              <w:rPr/>
            </w:rPrChange>
          </w:rPr>
          <w:delText>label and the TCCC Card.</w:delText>
        </w:r>
      </w:del>
    </w:p>
    <w:p w14:paraId="009F3801" w14:textId="229DBD99" w:rsidR="00BC3D1F" w:rsidRPr="002B32D8" w:rsidDel="002B32D8" w:rsidRDefault="00BC3D1F" w:rsidP="000C44EF">
      <w:pPr>
        <w:autoSpaceDE w:val="0"/>
        <w:autoSpaceDN w:val="0"/>
        <w:adjustRightInd w:val="0"/>
        <w:ind w:left="540"/>
        <w:rPr>
          <w:del w:id="493" w:author="Stephen Giebner" w:date="2014-09-04T09:34:00Z"/>
          <w:color w:val="000000" w:themeColor="text1"/>
          <w:rPrChange w:id="494" w:author="Stephen Giebner" w:date="2014-09-04T09:36:00Z">
            <w:rPr>
              <w:del w:id="495" w:author="Stephen Giebner" w:date="2014-09-04T09:34:00Z"/>
            </w:rPr>
          </w:rPrChange>
        </w:rPr>
      </w:pPr>
    </w:p>
    <w:p w14:paraId="773430A3" w14:textId="187F6A6E" w:rsidR="0084672D" w:rsidRPr="002B32D8" w:rsidDel="002B32D8" w:rsidRDefault="0084672D" w:rsidP="000C44EF">
      <w:pPr>
        <w:autoSpaceDE w:val="0"/>
        <w:autoSpaceDN w:val="0"/>
        <w:adjustRightInd w:val="0"/>
        <w:ind w:left="540"/>
        <w:rPr>
          <w:del w:id="496" w:author="Stephen Giebner" w:date="2014-09-04T09:34:00Z"/>
          <w:color w:val="000000" w:themeColor="text1"/>
          <w:rPrChange w:id="497" w:author="Stephen Giebner" w:date="2014-09-04T09:36:00Z">
            <w:rPr>
              <w:del w:id="498" w:author="Stephen Giebner" w:date="2014-09-04T09:34:00Z"/>
            </w:rPr>
          </w:rPrChange>
        </w:rPr>
      </w:pPr>
    </w:p>
    <w:p w14:paraId="283AD8D9" w14:textId="11A9BD91" w:rsidR="00E9631C" w:rsidRPr="002B32D8" w:rsidDel="002B32D8" w:rsidRDefault="00E9631C" w:rsidP="000C44EF">
      <w:pPr>
        <w:autoSpaceDE w:val="0"/>
        <w:autoSpaceDN w:val="0"/>
        <w:adjustRightInd w:val="0"/>
        <w:ind w:left="540"/>
        <w:rPr>
          <w:del w:id="499" w:author="Stephen Giebner" w:date="2014-09-04T09:34:00Z"/>
          <w:color w:val="000000" w:themeColor="text1"/>
          <w:rPrChange w:id="500" w:author="Stephen Giebner" w:date="2014-09-04T09:36:00Z">
            <w:rPr>
              <w:del w:id="501" w:author="Stephen Giebner" w:date="2014-09-04T09:34:00Z"/>
            </w:rPr>
          </w:rPrChange>
        </w:rPr>
      </w:pPr>
      <w:del w:id="502" w:author="Stephen Giebner" w:date="2014-09-04T09:34:00Z">
        <w:r w:rsidRPr="002B32D8" w:rsidDel="002B32D8">
          <w:rPr>
            <w:color w:val="000000" w:themeColor="text1"/>
            <w:rPrChange w:id="503" w:author="Stephen Giebner" w:date="2014-09-04T09:36:00Z">
              <w:rPr/>
            </w:rPrChange>
          </w:rPr>
          <w:delText>Figure 5</w:delText>
        </w:r>
        <w:r w:rsidR="0084672D" w:rsidRPr="002B32D8" w:rsidDel="002B32D8">
          <w:rPr>
            <w:color w:val="000000" w:themeColor="text1"/>
            <w:rPrChange w:id="504" w:author="Stephen Giebner" w:date="2014-09-04T09:36:00Z">
              <w:rPr/>
            </w:rPrChange>
          </w:rPr>
          <w:delText xml:space="preserve"> – Finding the Desired Pressure Point, Proximal Pressure Method</w:delText>
        </w:r>
      </w:del>
    </w:p>
    <w:p w14:paraId="749DD6F8" w14:textId="37DA1D39" w:rsidR="0084672D" w:rsidRPr="002B32D8" w:rsidDel="002B32D8" w:rsidRDefault="0084672D" w:rsidP="000C44EF">
      <w:pPr>
        <w:autoSpaceDE w:val="0"/>
        <w:autoSpaceDN w:val="0"/>
        <w:adjustRightInd w:val="0"/>
        <w:ind w:left="540"/>
        <w:rPr>
          <w:del w:id="505" w:author="Stephen Giebner" w:date="2014-09-04T09:34:00Z"/>
          <w:noProof/>
          <w:color w:val="000000" w:themeColor="text1"/>
          <w:rPrChange w:id="506" w:author="Stephen Giebner" w:date="2014-09-04T09:36:00Z">
            <w:rPr>
              <w:del w:id="507" w:author="Stephen Giebner" w:date="2014-09-04T09:34:00Z"/>
              <w:noProof/>
            </w:rPr>
          </w:rPrChange>
        </w:rPr>
      </w:pPr>
    </w:p>
    <w:p w14:paraId="664CD5A3" w14:textId="43D087C9" w:rsidR="00E9631C" w:rsidRPr="002B32D8" w:rsidDel="002B32D8" w:rsidRDefault="0084672D">
      <w:pPr>
        <w:autoSpaceDE w:val="0"/>
        <w:autoSpaceDN w:val="0"/>
        <w:adjustRightInd w:val="0"/>
        <w:ind w:left="540"/>
        <w:rPr>
          <w:del w:id="508" w:author="Stephen Giebner" w:date="2014-09-04T09:34:00Z"/>
          <w:color w:val="000000" w:themeColor="text1"/>
          <w:rPrChange w:id="509" w:author="Stephen Giebner" w:date="2014-09-04T09:36:00Z">
            <w:rPr>
              <w:del w:id="510" w:author="Stephen Giebner" w:date="2014-09-04T09:34:00Z"/>
            </w:rPr>
          </w:rPrChange>
        </w:rPr>
      </w:pPr>
      <w:del w:id="511" w:author="Stephen Giebner" w:date="2014-09-04T09:34:00Z">
        <w:r w:rsidRPr="002B32D8" w:rsidDel="002B32D8">
          <w:rPr>
            <w:noProof/>
            <w:color w:val="000000" w:themeColor="text1"/>
            <w:rPrChange w:id="512">
              <w:rPr>
                <w:noProof/>
              </w:rPr>
            </w:rPrChange>
          </w:rPr>
          <w:drawing>
            <wp:inline distT="0" distB="0" distL="0" distR="0" wp14:anchorId="1B19BC7B" wp14:editId="208906A4">
              <wp:extent cx="3947160" cy="2308860"/>
              <wp:effectExtent l="38100" t="38100" r="34290" b="34290"/>
              <wp:docPr id="115715" name="Picture 4" descr="CRoC Slide 22.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715" name="Picture 4" descr="CRoC Slide 22.pdf"/>
                      <pic:cNvPicPr preferRelativeResize="0">
                        <a:picLocks/>
                      </pic:cNvPicPr>
                    </pic:nvPicPr>
                    <pic:blipFill rotWithShape="1">
                      <a:blip r:embed="rId36">
                        <a:extLst>
                          <a:ext uri="{28A0092B-C50C-407E-A947-70E740481C1C}">
                            <a14:useLocalDpi xmlns:a14="http://schemas.microsoft.com/office/drawing/2010/main" val="0"/>
                          </a:ext>
                        </a:extLst>
                      </a:blip>
                      <a:srcRect l="17094" t="885" r="4530" b="72276"/>
                      <a:stretch/>
                    </pic:blipFill>
                    <pic:spPr bwMode="auto">
                      <a:xfrm>
                        <a:off x="0" y="0"/>
                        <a:ext cx="3949459" cy="2310205"/>
                      </a:xfrm>
                      <a:prstGeom prst="rect">
                        <a:avLst/>
                      </a:prstGeom>
                      <a:noFill/>
                      <a:ln w="38100"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del>
    </w:p>
    <w:p w14:paraId="2CACBDA2" w14:textId="31F60B6D" w:rsidR="0084672D" w:rsidRPr="002B32D8" w:rsidDel="002B32D8" w:rsidRDefault="0084672D">
      <w:pPr>
        <w:autoSpaceDE w:val="0"/>
        <w:autoSpaceDN w:val="0"/>
        <w:adjustRightInd w:val="0"/>
        <w:ind w:left="540"/>
        <w:rPr>
          <w:del w:id="513" w:author="Stephen Giebner" w:date="2014-09-04T09:34:00Z"/>
          <w:color w:val="000000" w:themeColor="text1"/>
          <w:rPrChange w:id="514" w:author="Stephen Giebner" w:date="2014-09-04T09:36:00Z">
            <w:rPr>
              <w:del w:id="515" w:author="Stephen Giebner" w:date="2014-09-04T09:34:00Z"/>
            </w:rPr>
          </w:rPrChange>
        </w:rPr>
        <w:pPrChange w:id="516" w:author="Stephen Giebner" w:date="2014-09-04T09:34:00Z">
          <w:pPr>
            <w:autoSpaceDE w:val="0"/>
            <w:autoSpaceDN w:val="0"/>
            <w:adjustRightInd w:val="0"/>
          </w:pPr>
        </w:pPrChange>
      </w:pPr>
    </w:p>
    <w:p w14:paraId="79F3CD82" w14:textId="47213388" w:rsidR="00B07689" w:rsidRPr="002B32D8" w:rsidDel="002B32D8" w:rsidRDefault="00B07689">
      <w:pPr>
        <w:autoSpaceDE w:val="0"/>
        <w:autoSpaceDN w:val="0"/>
        <w:adjustRightInd w:val="0"/>
        <w:ind w:left="540"/>
        <w:rPr>
          <w:del w:id="517" w:author="Stephen Giebner" w:date="2014-09-04T09:34:00Z"/>
          <w:color w:val="000000" w:themeColor="text1"/>
          <w:rPrChange w:id="518" w:author="Stephen Giebner" w:date="2014-09-04T09:36:00Z">
            <w:rPr>
              <w:del w:id="519" w:author="Stephen Giebner" w:date="2014-09-04T09:34:00Z"/>
              <w:rFonts w:ascii="Times New Roman" w:hAnsi="Times New Roman" w:cs="Times New Roman"/>
              <w:sz w:val="24"/>
              <w:szCs w:val="24"/>
            </w:rPr>
          </w:rPrChange>
        </w:rPr>
        <w:pPrChange w:id="520" w:author="Stephen Giebner" w:date="2014-09-04T09:34:00Z">
          <w:pPr>
            <w:pStyle w:val="ListParagraph"/>
            <w:numPr>
              <w:numId w:val="11"/>
            </w:numPr>
            <w:autoSpaceDE w:val="0"/>
            <w:autoSpaceDN w:val="0"/>
            <w:adjustRightInd w:val="0"/>
            <w:ind w:left="900" w:hanging="180"/>
          </w:pPr>
        </w:pPrChange>
      </w:pPr>
      <w:del w:id="521" w:author="Stephen Giebner" w:date="2014-09-04T09:34:00Z">
        <w:r w:rsidRPr="002B32D8" w:rsidDel="002B32D8">
          <w:rPr>
            <w:color w:val="000000" w:themeColor="text1"/>
            <w:rPrChange w:id="522" w:author="Stephen Giebner" w:date="2014-09-04T09:36:00Z">
              <w:rPr/>
            </w:rPrChange>
          </w:rPr>
          <w:delText>Locate the pubic tubercle.</w:delText>
        </w:r>
      </w:del>
    </w:p>
    <w:p w14:paraId="191FF661" w14:textId="4E6ED360" w:rsidR="00B07689" w:rsidRPr="002B32D8" w:rsidDel="002B32D8" w:rsidRDefault="00B07689">
      <w:pPr>
        <w:autoSpaceDE w:val="0"/>
        <w:autoSpaceDN w:val="0"/>
        <w:adjustRightInd w:val="0"/>
        <w:ind w:left="540"/>
        <w:rPr>
          <w:del w:id="523" w:author="Stephen Giebner" w:date="2014-09-04T09:34:00Z"/>
          <w:color w:val="000000" w:themeColor="text1"/>
          <w:rPrChange w:id="524" w:author="Stephen Giebner" w:date="2014-09-04T09:36:00Z">
            <w:rPr>
              <w:del w:id="525" w:author="Stephen Giebner" w:date="2014-09-04T09:34:00Z"/>
              <w:rFonts w:ascii="Times New Roman" w:hAnsi="Times New Roman" w:cs="Times New Roman"/>
              <w:sz w:val="24"/>
              <w:szCs w:val="24"/>
            </w:rPr>
          </w:rPrChange>
        </w:rPr>
        <w:pPrChange w:id="526" w:author="Stephen Giebner" w:date="2014-09-04T09:34:00Z">
          <w:pPr>
            <w:pStyle w:val="ListParagraph"/>
            <w:numPr>
              <w:numId w:val="11"/>
            </w:numPr>
            <w:autoSpaceDE w:val="0"/>
            <w:autoSpaceDN w:val="0"/>
            <w:adjustRightInd w:val="0"/>
            <w:ind w:left="900" w:hanging="180"/>
          </w:pPr>
        </w:pPrChange>
      </w:pPr>
      <w:del w:id="527" w:author="Stephen Giebner" w:date="2014-09-04T09:34:00Z">
        <w:r w:rsidRPr="002B32D8" w:rsidDel="002B32D8">
          <w:rPr>
            <w:color w:val="000000" w:themeColor="text1"/>
            <w:rPrChange w:id="528" w:author="Stephen Giebner" w:date="2014-09-04T09:36:00Z">
              <w:rPr/>
            </w:rPrChange>
          </w:rPr>
          <w:delText>Locate the anterior superior iliac spine (ASIS).</w:delText>
        </w:r>
      </w:del>
    </w:p>
    <w:p w14:paraId="7A3BAE58" w14:textId="54D37D3A" w:rsidR="0084672D" w:rsidRPr="002B32D8" w:rsidDel="002B32D8" w:rsidRDefault="00B07689">
      <w:pPr>
        <w:autoSpaceDE w:val="0"/>
        <w:autoSpaceDN w:val="0"/>
        <w:adjustRightInd w:val="0"/>
        <w:ind w:left="540"/>
        <w:rPr>
          <w:del w:id="529" w:author="Stephen Giebner" w:date="2014-09-04T09:34:00Z"/>
          <w:color w:val="000000" w:themeColor="text1"/>
          <w:rPrChange w:id="530" w:author="Stephen Giebner" w:date="2014-09-04T09:36:00Z">
            <w:rPr>
              <w:del w:id="531" w:author="Stephen Giebner" w:date="2014-09-04T09:34:00Z"/>
              <w:rFonts w:ascii="Times New Roman" w:hAnsi="Times New Roman" w:cs="Times New Roman"/>
              <w:sz w:val="24"/>
              <w:szCs w:val="24"/>
            </w:rPr>
          </w:rPrChange>
        </w:rPr>
        <w:pPrChange w:id="532" w:author="Stephen Giebner" w:date="2014-09-04T09:34:00Z">
          <w:pPr>
            <w:pStyle w:val="ListParagraph"/>
            <w:numPr>
              <w:numId w:val="11"/>
            </w:numPr>
            <w:autoSpaceDE w:val="0"/>
            <w:autoSpaceDN w:val="0"/>
            <w:adjustRightInd w:val="0"/>
            <w:ind w:left="900" w:hanging="180"/>
          </w:pPr>
        </w:pPrChange>
      </w:pPr>
      <w:del w:id="533" w:author="Stephen Giebner" w:date="2014-09-04T09:34:00Z">
        <w:r w:rsidRPr="002B32D8" w:rsidDel="002B32D8">
          <w:rPr>
            <w:color w:val="000000" w:themeColor="text1"/>
            <w:rPrChange w:id="534" w:author="Stephen Giebner" w:date="2014-09-04T09:36:00Z">
              <w:rPr/>
            </w:rPrChange>
          </w:rPr>
          <w:delText>Between these points is the inguinal fold. Find the mid-point of the line halfway between these two landmarks.</w:delText>
        </w:r>
      </w:del>
    </w:p>
    <w:p w14:paraId="5E9C4E44" w14:textId="05277B5E" w:rsidR="00B07689" w:rsidRPr="002B32D8" w:rsidDel="002B32D8" w:rsidRDefault="00B07689">
      <w:pPr>
        <w:autoSpaceDE w:val="0"/>
        <w:autoSpaceDN w:val="0"/>
        <w:adjustRightInd w:val="0"/>
        <w:ind w:left="540"/>
        <w:rPr>
          <w:del w:id="535" w:author="Stephen Giebner" w:date="2014-09-04T09:34:00Z"/>
          <w:color w:val="000000" w:themeColor="text1"/>
          <w:rPrChange w:id="536" w:author="Stephen Giebner" w:date="2014-09-04T09:36:00Z">
            <w:rPr>
              <w:del w:id="537" w:author="Stephen Giebner" w:date="2014-09-04T09:34:00Z"/>
              <w:rFonts w:ascii="Times New Roman" w:hAnsi="Times New Roman" w:cs="Times New Roman"/>
              <w:sz w:val="24"/>
              <w:szCs w:val="24"/>
            </w:rPr>
          </w:rPrChange>
        </w:rPr>
        <w:pPrChange w:id="538" w:author="Stephen Giebner" w:date="2014-09-04T09:34:00Z">
          <w:pPr>
            <w:pStyle w:val="ListParagraph"/>
            <w:numPr>
              <w:numId w:val="11"/>
            </w:numPr>
            <w:autoSpaceDE w:val="0"/>
            <w:autoSpaceDN w:val="0"/>
            <w:adjustRightInd w:val="0"/>
            <w:ind w:left="900" w:hanging="180"/>
          </w:pPr>
        </w:pPrChange>
      </w:pPr>
      <w:del w:id="539" w:author="Stephen Giebner" w:date="2014-09-04T09:34:00Z">
        <w:r w:rsidRPr="002B32D8" w:rsidDel="002B32D8">
          <w:rPr>
            <w:color w:val="000000" w:themeColor="text1"/>
            <w:rPrChange w:id="540" w:author="Stephen Giebner" w:date="2014-09-04T09:36:00Z">
              <w:rPr/>
            </w:rPrChange>
          </w:rPr>
          <w:delText>Locate the femoral pulse and place the pressure disc directly over it, just medial and distal to this midpoint (not on the inguinal ligament).</w:delText>
        </w:r>
      </w:del>
    </w:p>
    <w:p w14:paraId="2D7380EA" w14:textId="56B4831D" w:rsidR="00E9631C" w:rsidRPr="002B32D8" w:rsidDel="002B32D8" w:rsidRDefault="00E9631C">
      <w:pPr>
        <w:autoSpaceDE w:val="0"/>
        <w:autoSpaceDN w:val="0"/>
        <w:adjustRightInd w:val="0"/>
        <w:ind w:left="540"/>
        <w:rPr>
          <w:del w:id="541" w:author="Stephen Giebner" w:date="2014-09-04T09:34:00Z"/>
          <w:color w:val="000000" w:themeColor="text1"/>
          <w:rPrChange w:id="542" w:author="Stephen Giebner" w:date="2014-09-04T09:36:00Z">
            <w:rPr>
              <w:del w:id="543" w:author="Stephen Giebner" w:date="2014-09-04T09:34:00Z"/>
            </w:rPr>
          </w:rPrChange>
        </w:rPr>
        <w:pPrChange w:id="544" w:author="Stephen Giebner" w:date="2014-09-04T09:34:00Z">
          <w:pPr>
            <w:autoSpaceDE w:val="0"/>
            <w:autoSpaceDN w:val="0"/>
            <w:adjustRightInd w:val="0"/>
          </w:pPr>
        </w:pPrChange>
      </w:pPr>
    </w:p>
    <w:p w14:paraId="43254E4D" w14:textId="6616D1B0" w:rsidR="00BC3D1F" w:rsidRPr="002B32D8" w:rsidDel="002B32D8" w:rsidRDefault="00BC3D1F">
      <w:pPr>
        <w:autoSpaceDE w:val="0"/>
        <w:autoSpaceDN w:val="0"/>
        <w:adjustRightInd w:val="0"/>
        <w:ind w:left="540"/>
        <w:rPr>
          <w:del w:id="545" w:author="Stephen Giebner" w:date="2014-09-04T09:34:00Z"/>
          <w:color w:val="000000" w:themeColor="text1"/>
          <w:rPrChange w:id="546" w:author="Stephen Giebner" w:date="2014-09-04T09:36:00Z">
            <w:rPr>
              <w:del w:id="547" w:author="Stephen Giebner" w:date="2014-09-04T09:34:00Z"/>
            </w:rPr>
          </w:rPrChange>
        </w:rPr>
        <w:pPrChange w:id="548" w:author="Stephen Giebner" w:date="2014-09-04T09:34:00Z">
          <w:pPr>
            <w:autoSpaceDE w:val="0"/>
            <w:autoSpaceDN w:val="0"/>
            <w:adjustRightInd w:val="0"/>
          </w:pPr>
        </w:pPrChange>
      </w:pPr>
    </w:p>
    <w:p w14:paraId="0939A9C8" w14:textId="0D659AE6" w:rsidR="00552053" w:rsidRPr="002B32D8" w:rsidDel="002B32D8" w:rsidRDefault="00BC3D1F">
      <w:pPr>
        <w:autoSpaceDE w:val="0"/>
        <w:autoSpaceDN w:val="0"/>
        <w:adjustRightInd w:val="0"/>
        <w:ind w:left="540"/>
        <w:rPr>
          <w:del w:id="549" w:author="Stephen Giebner" w:date="2014-09-04T09:34:00Z"/>
          <w:color w:val="000000" w:themeColor="text1"/>
          <w:rPrChange w:id="550" w:author="Stephen Giebner" w:date="2014-09-04T09:36:00Z">
            <w:rPr>
              <w:del w:id="551" w:author="Stephen Giebner" w:date="2014-09-04T09:34:00Z"/>
            </w:rPr>
          </w:rPrChange>
        </w:rPr>
        <w:pPrChange w:id="552" w:author="Stephen Giebner" w:date="2014-09-04T09:34:00Z">
          <w:pPr>
            <w:autoSpaceDE w:val="0"/>
            <w:autoSpaceDN w:val="0"/>
            <w:adjustRightInd w:val="0"/>
            <w:ind w:left="720"/>
          </w:pPr>
        </w:pPrChange>
      </w:pPr>
      <w:del w:id="553" w:author="Stephen Giebner" w:date="2014-09-04T09:34:00Z">
        <w:r w:rsidRPr="002B32D8" w:rsidDel="002B32D8">
          <w:rPr>
            <w:color w:val="000000" w:themeColor="text1"/>
            <w:rPrChange w:id="554" w:author="Stephen Giebner" w:date="2014-09-04T09:36:00Z">
              <w:rPr/>
            </w:rPrChange>
          </w:rPr>
          <w:delText xml:space="preserve">5. </w:delText>
        </w:r>
        <w:r w:rsidR="00552053" w:rsidRPr="002B32D8" w:rsidDel="002B32D8">
          <w:rPr>
            <w:color w:val="000000" w:themeColor="text1"/>
            <w:rPrChange w:id="555" w:author="Stephen Giebner" w:date="2014-09-04T09:36:00Z">
              <w:rPr/>
            </w:rPrChange>
          </w:rPr>
          <w:delText xml:space="preserve">Positioning </w:delText>
        </w:r>
        <w:r w:rsidR="008A625B" w:rsidRPr="002B32D8" w:rsidDel="002B32D8">
          <w:rPr>
            <w:color w:val="000000" w:themeColor="text1"/>
            <w:rPrChange w:id="556" w:author="Stephen Giebner" w:date="2014-09-04T09:36:00Z">
              <w:rPr/>
            </w:rPrChange>
          </w:rPr>
          <w:delText>a</w:delText>
        </w:r>
        <w:r w:rsidR="00552053" w:rsidRPr="002B32D8" w:rsidDel="002B32D8">
          <w:rPr>
            <w:color w:val="000000" w:themeColor="text1"/>
            <w:rPrChange w:id="557" w:author="Stephen Giebner" w:date="2014-09-04T09:36:00Z">
              <w:rPr/>
            </w:rPrChange>
          </w:rPr>
          <w:delText xml:space="preserve"> Casualty </w:delText>
        </w:r>
        <w:r w:rsidRPr="002B32D8" w:rsidDel="002B32D8">
          <w:rPr>
            <w:color w:val="000000" w:themeColor="text1"/>
            <w:rPrChange w:id="558" w:author="Stephen Giebner" w:date="2014-09-04T09:36:00Z">
              <w:rPr/>
            </w:rPrChange>
          </w:rPr>
          <w:delText>on a L</w:delText>
        </w:r>
        <w:r w:rsidR="00552053" w:rsidRPr="002B32D8" w:rsidDel="002B32D8">
          <w:rPr>
            <w:color w:val="000000" w:themeColor="text1"/>
            <w:rPrChange w:id="559" w:author="Stephen Giebner" w:date="2014-09-04T09:36:00Z">
              <w:rPr/>
            </w:rPrChange>
          </w:rPr>
          <w:delText xml:space="preserve">itter with </w:delText>
        </w:r>
        <w:r w:rsidR="008A625B" w:rsidRPr="002B32D8" w:rsidDel="002B32D8">
          <w:rPr>
            <w:color w:val="000000" w:themeColor="text1"/>
            <w:rPrChange w:id="560" w:author="Stephen Giebner" w:date="2014-09-04T09:36:00Z">
              <w:rPr/>
            </w:rPrChange>
          </w:rPr>
          <w:delText xml:space="preserve">the </w:delText>
        </w:r>
        <w:r w:rsidR="00552053" w:rsidRPr="002B32D8" w:rsidDel="002B32D8">
          <w:rPr>
            <w:color w:val="000000" w:themeColor="text1"/>
            <w:rPrChange w:id="561" w:author="Stephen Giebner" w:date="2014-09-04T09:36:00Z">
              <w:rPr/>
            </w:rPrChange>
          </w:rPr>
          <w:delText xml:space="preserve">CRoC </w:delText>
        </w:r>
        <w:r w:rsidRPr="002B32D8" w:rsidDel="002B32D8">
          <w:rPr>
            <w:color w:val="000000" w:themeColor="text1"/>
            <w:rPrChange w:id="562" w:author="Stephen Giebner" w:date="2014-09-04T09:36:00Z">
              <w:rPr/>
            </w:rPrChange>
          </w:rPr>
          <w:delText>A</w:delText>
        </w:r>
        <w:r w:rsidR="00552053" w:rsidRPr="002B32D8" w:rsidDel="002B32D8">
          <w:rPr>
            <w:color w:val="000000" w:themeColor="text1"/>
            <w:rPrChange w:id="563" w:author="Stephen Giebner" w:date="2014-09-04T09:36:00Z">
              <w:rPr/>
            </w:rPrChange>
          </w:rPr>
          <w:delText>pplied</w:delText>
        </w:r>
      </w:del>
    </w:p>
    <w:p w14:paraId="04330DEA" w14:textId="0DF41072" w:rsidR="00552053" w:rsidRPr="002B32D8" w:rsidDel="002B32D8" w:rsidRDefault="00552053">
      <w:pPr>
        <w:autoSpaceDE w:val="0"/>
        <w:autoSpaceDN w:val="0"/>
        <w:adjustRightInd w:val="0"/>
        <w:ind w:left="540"/>
        <w:rPr>
          <w:del w:id="564" w:author="Stephen Giebner" w:date="2014-09-04T09:34:00Z"/>
          <w:color w:val="000000" w:themeColor="text1"/>
          <w:rPrChange w:id="565" w:author="Stephen Giebner" w:date="2014-09-04T09:36:00Z">
            <w:rPr>
              <w:del w:id="566" w:author="Stephen Giebner" w:date="2014-09-04T09:34:00Z"/>
            </w:rPr>
          </w:rPrChange>
        </w:rPr>
        <w:pPrChange w:id="567" w:author="Stephen Giebner" w:date="2014-09-04T09:34:00Z">
          <w:pPr>
            <w:autoSpaceDE w:val="0"/>
            <w:autoSpaceDN w:val="0"/>
            <w:adjustRightInd w:val="0"/>
          </w:pPr>
        </w:pPrChange>
      </w:pPr>
    </w:p>
    <w:p w14:paraId="35A97C96" w14:textId="535BAF22" w:rsidR="00552053" w:rsidRPr="002B32D8" w:rsidDel="000F7110" w:rsidRDefault="00552053">
      <w:pPr>
        <w:autoSpaceDE w:val="0"/>
        <w:autoSpaceDN w:val="0"/>
        <w:adjustRightInd w:val="0"/>
        <w:ind w:left="540"/>
        <w:rPr>
          <w:del w:id="568" w:author="Stephen Giebner" w:date="2014-09-04T10:01:00Z"/>
          <w:color w:val="000000" w:themeColor="text1"/>
          <w:rPrChange w:id="569" w:author="Stephen Giebner" w:date="2014-09-04T09:36:00Z">
            <w:rPr>
              <w:del w:id="570" w:author="Stephen Giebner" w:date="2014-09-04T10:01:00Z"/>
            </w:rPr>
          </w:rPrChange>
        </w:rPr>
        <w:pPrChange w:id="571" w:author="Stephen Giebner" w:date="2014-09-04T09:34:00Z">
          <w:pPr>
            <w:autoSpaceDE w:val="0"/>
            <w:autoSpaceDN w:val="0"/>
            <w:adjustRightInd w:val="0"/>
            <w:ind w:left="720"/>
          </w:pPr>
        </w:pPrChange>
      </w:pPr>
      <w:del w:id="572" w:author="Stephen Giebner" w:date="2014-09-04T09:34:00Z">
        <w:r w:rsidRPr="002B32D8" w:rsidDel="002B32D8">
          <w:rPr>
            <w:color w:val="000000" w:themeColor="text1"/>
            <w:rPrChange w:id="573" w:author="Stephen Giebner" w:date="2014-09-04T09:36:00Z">
              <w:rPr/>
            </w:rPrChange>
          </w:rPr>
          <w:delText xml:space="preserve">Care should be taken when moving the casualty in a tactical environment. The CRoC should be reassessed after each </w:delText>
        </w:r>
        <w:r w:rsidR="00BC3D1F" w:rsidRPr="002B32D8" w:rsidDel="002B32D8">
          <w:rPr>
            <w:color w:val="000000" w:themeColor="text1"/>
            <w:rPrChange w:id="574" w:author="Stephen Giebner" w:date="2014-09-04T09:36:00Z">
              <w:rPr/>
            </w:rPrChange>
          </w:rPr>
          <w:delText>casualty</w:delText>
        </w:r>
        <w:r w:rsidRPr="002B32D8" w:rsidDel="002B32D8">
          <w:rPr>
            <w:color w:val="000000" w:themeColor="text1"/>
            <w:rPrChange w:id="575" w:author="Stephen Giebner" w:date="2014-09-04T09:36:00Z">
              <w:rPr/>
            </w:rPrChange>
          </w:rPr>
          <w:delText xml:space="preserve"> movement.</w:delText>
        </w:r>
      </w:del>
    </w:p>
    <w:p w14:paraId="183CB7D3" w14:textId="4F52935C" w:rsidR="00BC3D1F" w:rsidRPr="002B32D8" w:rsidDel="000F7110" w:rsidRDefault="00BC3D1F">
      <w:pPr>
        <w:jc w:val="both"/>
        <w:rPr>
          <w:del w:id="576" w:author="Stephen Giebner" w:date="2014-09-04T10:01:00Z"/>
          <w:color w:val="000000" w:themeColor="text1"/>
          <w:rPrChange w:id="577" w:author="Stephen Giebner" w:date="2014-09-04T09:36:00Z">
            <w:rPr>
              <w:del w:id="578" w:author="Stephen Giebner" w:date="2014-09-04T10:01:00Z"/>
            </w:rPr>
          </w:rPrChange>
        </w:rPr>
        <w:pPrChange w:id="579" w:author="Stephen Giebner" w:date="2014-09-04T09:49:00Z">
          <w:pPr>
            <w:autoSpaceDE w:val="0"/>
            <w:autoSpaceDN w:val="0"/>
            <w:adjustRightInd w:val="0"/>
          </w:pPr>
        </w:pPrChange>
      </w:pPr>
    </w:p>
    <w:p w14:paraId="79C3A88B" w14:textId="4BE8F5DF" w:rsidR="00552053" w:rsidRPr="00552053" w:rsidDel="002B32D8" w:rsidRDefault="00552053" w:rsidP="00C50A4A">
      <w:pPr>
        <w:autoSpaceDE w:val="0"/>
        <w:autoSpaceDN w:val="0"/>
        <w:adjustRightInd w:val="0"/>
        <w:ind w:left="1440"/>
        <w:rPr>
          <w:del w:id="580" w:author="Stephen Giebner" w:date="2014-09-04T09:35:00Z"/>
        </w:rPr>
      </w:pPr>
      <w:del w:id="581" w:author="Stephen Giebner" w:date="2014-09-04T09:35:00Z">
        <w:r w:rsidRPr="00552053" w:rsidDel="002B32D8">
          <w:delText xml:space="preserve">a. Role the </w:delText>
        </w:r>
        <w:r w:rsidR="00BC3D1F" w:rsidDel="002B32D8">
          <w:delText>casualty</w:delText>
        </w:r>
        <w:r w:rsidRPr="00552053" w:rsidDel="002B32D8">
          <w:delText xml:space="preserve"> onto the unaffected side.</w:delText>
        </w:r>
      </w:del>
    </w:p>
    <w:p w14:paraId="6225CC96" w14:textId="50C5A4FE" w:rsidR="00552053" w:rsidRPr="00552053" w:rsidDel="002B32D8" w:rsidRDefault="00552053" w:rsidP="00C50A4A">
      <w:pPr>
        <w:autoSpaceDE w:val="0"/>
        <w:autoSpaceDN w:val="0"/>
        <w:adjustRightInd w:val="0"/>
        <w:ind w:left="1440"/>
        <w:rPr>
          <w:del w:id="582" w:author="Stephen Giebner" w:date="2014-09-04T09:35:00Z"/>
        </w:rPr>
      </w:pPr>
      <w:del w:id="583" w:author="Stephen Giebner" w:date="2014-09-04T09:35:00Z">
        <w:r w:rsidRPr="00552053" w:rsidDel="002B32D8">
          <w:delText xml:space="preserve">b. Position the litter beside the </w:delText>
        </w:r>
        <w:r w:rsidR="00BC3D1F" w:rsidDel="002B32D8">
          <w:delText>casualty</w:delText>
        </w:r>
        <w:r w:rsidRPr="00552053" w:rsidDel="002B32D8">
          <w:delText>.</w:delText>
        </w:r>
      </w:del>
    </w:p>
    <w:p w14:paraId="5F268C81" w14:textId="1885635E" w:rsidR="00552053" w:rsidRPr="00552053" w:rsidDel="002B32D8" w:rsidRDefault="00552053" w:rsidP="00C50A4A">
      <w:pPr>
        <w:autoSpaceDE w:val="0"/>
        <w:autoSpaceDN w:val="0"/>
        <w:adjustRightInd w:val="0"/>
        <w:ind w:left="1440"/>
        <w:rPr>
          <w:del w:id="584" w:author="Stephen Giebner" w:date="2014-09-04T09:35:00Z"/>
        </w:rPr>
      </w:pPr>
      <w:del w:id="585" w:author="Stephen Giebner" w:date="2014-09-04T09:35:00Z">
        <w:r w:rsidRPr="00552053" w:rsidDel="002B32D8">
          <w:delText xml:space="preserve">c. Roll </w:delText>
        </w:r>
        <w:r w:rsidR="00BC3D1F" w:rsidDel="002B32D8">
          <w:delText>casualty</w:delText>
        </w:r>
        <w:r w:rsidRPr="00552053" w:rsidDel="002B32D8">
          <w:delText xml:space="preserve"> onto litter.</w:delText>
        </w:r>
      </w:del>
    </w:p>
    <w:p w14:paraId="64E90DEC" w14:textId="1A0658DA" w:rsidR="00552053" w:rsidRPr="00552053" w:rsidDel="002B32D8" w:rsidRDefault="00552053" w:rsidP="00C50A4A">
      <w:pPr>
        <w:autoSpaceDE w:val="0"/>
        <w:autoSpaceDN w:val="0"/>
        <w:adjustRightInd w:val="0"/>
        <w:ind w:left="1710" w:hanging="270"/>
        <w:rPr>
          <w:del w:id="586" w:author="Stephen Giebner" w:date="2014-09-04T09:35:00Z"/>
        </w:rPr>
      </w:pPr>
      <w:del w:id="587" w:author="Stephen Giebner" w:date="2014-09-04T09:35:00Z">
        <w:r w:rsidRPr="00552053" w:rsidDel="002B32D8">
          <w:delText xml:space="preserve">d. </w:delText>
        </w:r>
        <w:r w:rsidR="00BC3D1F" w:rsidDel="002B32D8">
          <w:delText>Casualty</w:delText>
        </w:r>
        <w:r w:rsidRPr="00552053" w:rsidDel="002B32D8">
          <w:delText xml:space="preserve"> can be transported on </w:delText>
        </w:r>
        <w:r w:rsidR="00BC3D1F" w:rsidDel="002B32D8">
          <w:delText xml:space="preserve">the </w:delText>
        </w:r>
        <w:r w:rsidRPr="00552053" w:rsidDel="002B32D8">
          <w:delText xml:space="preserve">unaffected side or place padding below </w:delText>
        </w:r>
        <w:r w:rsidR="00BC3D1F" w:rsidDel="002B32D8">
          <w:delText>casualty</w:delText>
        </w:r>
        <w:r w:rsidRPr="00552053" w:rsidDel="002B32D8">
          <w:delText xml:space="preserve"> </w:delText>
        </w:r>
        <w:r w:rsidR="00BC3D1F" w:rsidDel="002B32D8">
          <w:delText>to elevate</w:delText>
        </w:r>
        <w:r w:rsidRPr="00552053" w:rsidDel="002B32D8">
          <w:delText xml:space="preserve"> the affected side slightly as shown in</w:delText>
        </w:r>
        <w:r w:rsidR="00E9631C" w:rsidDel="002B32D8">
          <w:delText xml:space="preserve"> F</w:delText>
        </w:r>
        <w:r w:rsidRPr="00552053" w:rsidDel="002B32D8">
          <w:delText xml:space="preserve">igure </w:delText>
        </w:r>
        <w:r w:rsidR="00E9631C" w:rsidDel="002B32D8">
          <w:delText>6.</w:delText>
        </w:r>
      </w:del>
    </w:p>
    <w:p w14:paraId="5BC80780" w14:textId="7213A313" w:rsidR="00552053" w:rsidRPr="00552053" w:rsidDel="002B32D8" w:rsidRDefault="00552053" w:rsidP="00C50A4A">
      <w:pPr>
        <w:autoSpaceDE w:val="0"/>
        <w:autoSpaceDN w:val="0"/>
        <w:adjustRightInd w:val="0"/>
        <w:ind w:left="1710"/>
        <w:rPr>
          <w:del w:id="588" w:author="Stephen Giebner" w:date="2014-09-04T09:35:00Z"/>
        </w:rPr>
      </w:pPr>
      <w:del w:id="589" w:author="Stephen Giebner" w:date="2014-09-04T09:35:00Z">
        <w:r w:rsidRPr="00552053" w:rsidDel="002B32D8">
          <w:delText>Note: The CRoC could shift during transport if this step is not performed</w:delText>
        </w:r>
        <w:r w:rsidDel="002B32D8">
          <w:delText>.</w:delText>
        </w:r>
      </w:del>
    </w:p>
    <w:p w14:paraId="23D4A181" w14:textId="70DD0295" w:rsidR="00552053" w:rsidRPr="00552053" w:rsidDel="002B32D8" w:rsidRDefault="00552053" w:rsidP="00C50A4A">
      <w:pPr>
        <w:autoSpaceDE w:val="0"/>
        <w:autoSpaceDN w:val="0"/>
        <w:adjustRightInd w:val="0"/>
        <w:ind w:left="1440"/>
        <w:rPr>
          <w:del w:id="590" w:author="Stephen Giebner" w:date="2014-09-04T09:35:00Z"/>
        </w:rPr>
      </w:pPr>
      <w:del w:id="591" w:author="Stephen Giebner" w:date="2014-09-04T09:35:00Z">
        <w:r w:rsidRPr="00552053" w:rsidDel="002B32D8">
          <w:delText xml:space="preserve">e. Reassess the </w:delText>
        </w:r>
        <w:r w:rsidR="00BC3D1F" w:rsidDel="002B32D8">
          <w:delText>casualty</w:delText>
        </w:r>
        <w:r w:rsidRPr="00552053" w:rsidDel="002B32D8">
          <w:delText>.</w:delText>
        </w:r>
      </w:del>
    </w:p>
    <w:p w14:paraId="2F4489D6" w14:textId="69B8FAFF" w:rsidR="00552053" w:rsidDel="002B32D8" w:rsidRDefault="00552053" w:rsidP="00552053">
      <w:pPr>
        <w:autoSpaceDE w:val="0"/>
        <w:autoSpaceDN w:val="0"/>
        <w:adjustRightInd w:val="0"/>
        <w:rPr>
          <w:del w:id="592" w:author="Stephen Giebner" w:date="2014-09-04T09:35:00Z"/>
        </w:rPr>
      </w:pPr>
    </w:p>
    <w:p w14:paraId="7368A484" w14:textId="788205FD" w:rsidR="00552053" w:rsidRPr="00552053" w:rsidDel="002B32D8" w:rsidRDefault="00552053" w:rsidP="00552053">
      <w:pPr>
        <w:autoSpaceDE w:val="0"/>
        <w:autoSpaceDN w:val="0"/>
        <w:adjustRightInd w:val="0"/>
        <w:rPr>
          <w:del w:id="593" w:author="Stephen Giebner" w:date="2014-09-04T09:35:00Z"/>
        </w:rPr>
      </w:pPr>
    </w:p>
    <w:p w14:paraId="107C4AA0" w14:textId="27807819" w:rsidR="00552053" w:rsidRPr="00552053" w:rsidDel="002B32D8" w:rsidRDefault="00552053" w:rsidP="00552053">
      <w:pPr>
        <w:autoSpaceDE w:val="0"/>
        <w:autoSpaceDN w:val="0"/>
        <w:adjustRightInd w:val="0"/>
        <w:rPr>
          <w:del w:id="594" w:author="Stephen Giebner" w:date="2014-09-04T09:35:00Z"/>
        </w:rPr>
      </w:pPr>
      <w:del w:id="595" w:author="Stephen Giebner" w:date="2014-09-04T09:35:00Z">
        <w:r w:rsidRPr="00552053" w:rsidDel="002B32D8">
          <w:delText xml:space="preserve">Figure </w:delText>
        </w:r>
        <w:r w:rsidR="00E9631C" w:rsidDel="002B32D8">
          <w:delText>6</w:delText>
        </w:r>
      </w:del>
    </w:p>
    <w:tbl>
      <w:tblPr>
        <w:tblStyle w:val="TableGrid"/>
        <w:tblW w:w="0" w:type="auto"/>
        <w:tblLook w:val="04A0" w:firstRow="1" w:lastRow="0" w:firstColumn="1" w:lastColumn="0" w:noHBand="0" w:noVBand="1"/>
      </w:tblPr>
      <w:tblGrid>
        <w:gridCol w:w="5181"/>
      </w:tblGrid>
      <w:tr w:rsidR="00552053" w:rsidRPr="00552053" w:rsidDel="002B32D8" w14:paraId="550085BC" w14:textId="3E530F5F">
        <w:trPr>
          <w:del w:id="596" w:author="Stephen Giebner" w:date="2014-09-04T09:35:00Z"/>
        </w:trPr>
        <w:tc>
          <w:tcPr>
            <w:tcW w:w="5148" w:type="dxa"/>
          </w:tcPr>
          <w:p w14:paraId="0B479A8B" w14:textId="4630199A" w:rsidR="00552053" w:rsidRPr="00552053" w:rsidDel="002B32D8" w:rsidRDefault="00552053" w:rsidP="006B269C">
            <w:pPr>
              <w:autoSpaceDE w:val="0"/>
              <w:autoSpaceDN w:val="0"/>
              <w:adjustRightInd w:val="0"/>
              <w:rPr>
                <w:del w:id="597" w:author="Stephen Giebner" w:date="2014-09-04T09:35:00Z"/>
              </w:rPr>
            </w:pPr>
            <w:del w:id="598" w:author="Stephen Giebner" w:date="2014-09-04T09:35:00Z">
              <w:r w:rsidRPr="00552053" w:rsidDel="002B32D8">
                <w:rPr>
                  <w:noProof/>
                </w:rPr>
                <w:drawing>
                  <wp:inline distT="0" distB="0" distL="0" distR="0" wp14:anchorId="1FD667EA" wp14:editId="7F5D3420">
                    <wp:extent cx="3133725" cy="2817250"/>
                    <wp:effectExtent l="19050" t="0" r="0" b="0"/>
                    <wp:docPr id="2" name="Picture 1" descr="C:\Users\cmurphy\AppData\Local\Microsoft\Windows\Temporary Internet Files\Content.Outlook\4YQQ5Y5J\Use with gur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urphy\AppData\Local\Microsoft\Windows\Temporary Internet Files\Content.Outlook\4YQQ5Y5J\Use with gurny.jpg"/>
                            <pic:cNvPicPr>
                              <a:picLocks noChangeAspect="1" noChangeArrowheads="1"/>
                            </pic:cNvPicPr>
                          </pic:nvPicPr>
                          <pic:blipFill>
                            <a:blip r:embed="rId37" cstate="print"/>
                            <a:srcRect/>
                            <a:stretch>
                              <a:fillRect/>
                            </a:stretch>
                          </pic:blipFill>
                          <pic:spPr bwMode="auto">
                            <a:xfrm>
                              <a:off x="0" y="0"/>
                              <a:ext cx="3135326" cy="2818690"/>
                            </a:xfrm>
                            <a:prstGeom prst="rect">
                              <a:avLst/>
                            </a:prstGeom>
                            <a:noFill/>
                            <a:ln w="9525">
                              <a:noFill/>
                              <a:miter lim="800000"/>
                              <a:headEnd/>
                              <a:tailEnd/>
                            </a:ln>
                          </pic:spPr>
                        </pic:pic>
                      </a:graphicData>
                    </a:graphic>
                  </wp:inline>
                </w:drawing>
              </w:r>
            </w:del>
          </w:p>
        </w:tc>
      </w:tr>
    </w:tbl>
    <w:p w14:paraId="25AE7412" w14:textId="1E25E14E" w:rsidR="008571DE" w:rsidRDefault="008571DE">
      <w:pPr>
        <w:rPr>
          <w:ins w:id="599" w:author="Stephen Giebner" w:date="2014-09-04T11:05:00Z"/>
        </w:rPr>
        <w:pPrChange w:id="600" w:author="Stephen Giebner" w:date="2014-09-04T11:05:00Z">
          <w:pPr>
            <w:jc w:val="center"/>
          </w:pPr>
        </w:pPrChange>
      </w:pPr>
    </w:p>
    <w:p w14:paraId="5B97E447" w14:textId="77777777" w:rsidR="00D8393F" w:rsidRDefault="00D8393F">
      <w:pPr>
        <w:rPr>
          <w:ins w:id="601" w:author="Stephen Giebner" w:date="2014-09-04T11:05:00Z"/>
        </w:rPr>
        <w:pPrChange w:id="602" w:author="Stephen Giebner" w:date="2014-09-04T11:05:00Z">
          <w:pPr>
            <w:jc w:val="center"/>
          </w:pPr>
        </w:pPrChange>
      </w:pPr>
    </w:p>
    <w:p w14:paraId="7EFF6A8A" w14:textId="257C5D39" w:rsidR="00D8393F" w:rsidRPr="00D8393F" w:rsidRDefault="00D8393F" w:rsidP="00D8393F">
      <w:pPr>
        <w:ind w:left="360" w:hanging="360"/>
        <w:rPr>
          <w:ins w:id="603" w:author="Stephen Giebner" w:date="2014-09-04T11:06:00Z"/>
        </w:rPr>
      </w:pPr>
      <w:ins w:id="604" w:author="Stephen Giebner" w:date="2014-09-04T11:06:00Z">
        <w:r>
          <w:t xml:space="preserve">3.8 </w:t>
        </w:r>
        <w:r w:rsidRPr="00D8393F">
          <w:t>Insert the toggle into the opening on the threaded T-handle (pulling the handle in clockwise rotation) and cinch it tight at the base plate in order to secure the device</w:t>
        </w:r>
      </w:ins>
      <w:ins w:id="605" w:author="Stephen Giebner" w:date="2014-09-04T11:07:00Z">
        <w:r>
          <w:t>.</w:t>
        </w:r>
      </w:ins>
    </w:p>
    <w:p w14:paraId="6D1D5E5E" w14:textId="19E27BA1" w:rsidR="00D8393F" w:rsidRDefault="00D8393F">
      <w:pPr>
        <w:rPr>
          <w:ins w:id="606" w:author="Stephen Giebner" w:date="2014-09-04T11:05:00Z"/>
        </w:rPr>
        <w:pPrChange w:id="607" w:author="Stephen Giebner" w:date="2014-09-04T11:05:00Z">
          <w:pPr>
            <w:jc w:val="center"/>
          </w:pPr>
        </w:pPrChange>
      </w:pPr>
      <w:ins w:id="608" w:author="Stephen Giebner" w:date="2014-09-04T11:12:00Z">
        <w:r>
          <w:rPr>
            <w:noProof/>
          </w:rPr>
          <mc:AlternateContent>
            <mc:Choice Requires="wps">
              <w:drawing>
                <wp:anchor distT="0" distB="0" distL="114300" distR="114300" simplePos="0" relativeHeight="251663360" behindDoc="0" locked="0" layoutInCell="1" allowOverlap="1" wp14:anchorId="20AD90FA" wp14:editId="04B5D87B">
                  <wp:simplePos x="0" y="0"/>
                  <wp:positionH relativeFrom="column">
                    <wp:posOffset>1739265</wp:posOffset>
                  </wp:positionH>
                  <wp:positionV relativeFrom="paragraph">
                    <wp:posOffset>574675</wp:posOffset>
                  </wp:positionV>
                  <wp:extent cx="113665" cy="391795"/>
                  <wp:effectExtent l="38735" t="62865" r="52070" b="128270"/>
                  <wp:wrapThrough wrapText="bothSides">
                    <wp:wrapPolygon edited="0">
                      <wp:start x="33546" y="13268"/>
                      <wp:lineTo x="9412" y="-2135"/>
                      <wp:lineTo x="-9895" y="-2135"/>
                      <wp:lineTo x="-19549" y="14668"/>
                      <wp:lineTo x="-19549" y="21670"/>
                      <wp:lineTo x="19066" y="23070"/>
                      <wp:lineTo x="33546" y="23070"/>
                      <wp:lineTo x="33546" y="13268"/>
                    </wp:wrapPolygon>
                  </wp:wrapThrough>
                  <wp:docPr id="43" name="Down Arrow 43"/>
                  <wp:cNvGraphicFramePr/>
                  <a:graphic xmlns:a="http://schemas.openxmlformats.org/drawingml/2006/main">
                    <a:graphicData uri="http://schemas.microsoft.com/office/word/2010/wordprocessingShape">
                      <wps:wsp>
                        <wps:cNvSpPr/>
                        <wps:spPr>
                          <a:xfrm rot="16200000">
                            <a:off x="0" y="0"/>
                            <a:ext cx="113665" cy="391795"/>
                          </a:xfrm>
                          <a:prstGeom prst="downArrow">
                            <a:avLst/>
                          </a:prstGeom>
                        </wps:spPr>
                        <wps:style>
                          <a:lnRef idx="1">
                            <a:schemeClr val="accent1"/>
                          </a:lnRef>
                          <a:fillRef idx="3">
                            <a:schemeClr val="accent1"/>
                          </a:fillRef>
                          <a:effectRef idx="2">
                            <a:schemeClr val="accent1"/>
                          </a:effectRef>
                          <a:fontRef idx="minor">
                            <a:schemeClr val="lt1"/>
                          </a:fontRef>
                        </wps:style>
                        <wps:txbx>
                          <w:txbxContent>
                            <w:p w14:paraId="5445EEAE" w14:textId="77777777" w:rsidR="0031253C" w:rsidRDefault="0031253C" w:rsidP="00D8393F">
                              <w:pPr>
                                <w:pStyle w:val="NormalWeb"/>
                                <w:spacing w:before="0" w:beforeAutospacing="0" w:after="0" w:afterAutospacing="0"/>
                              </w:pPr>
                              <w:r>
                                <w:rPr>
                                  <w:rFonts w:ascii="Calibri" w:hAnsi="Calibri"/>
                                  <w:color w:val="FFFFFF" w:themeColor="light1"/>
                                  <w:sz w:val="24"/>
                                  <w:szCs w:val="24"/>
                                </w:rPr>
                                <w:t> </w:t>
                              </w:r>
                            </w:p>
                          </w:txbxContent>
                        </wps:txbx>
                        <wps:bodyPr rtlCol="0" anchor="ctr"/>
                      </wps:wsp>
                    </a:graphicData>
                  </a:graphic>
                </wp:anchor>
              </w:drawing>
            </mc:Choice>
            <mc:Fallback>
              <w:pict>
                <v:shape id="Down Arrow 43" o:spid="_x0000_s1030" type="#_x0000_t67" style="position:absolute;margin-left:136.95pt;margin-top:45.25pt;width:8.95pt;height:30.85pt;rotation:-9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" adj="18467" fillcolor="#254163 [1636]" strokecolor="#4579b8 [3044]">
                  <v:fill color2="#4477b6 [3012]" rotate="t" colors="0 #2c5d98;52429f #3c7bc7;1 #3a7ccb" type="gradient">
                    <o:fill v:ext="view" type="gradientUnscaled"/>
                  </v:fill>
                  <v:shadow on="t" opacity="22937f" mv:blur="40000f" origin=",.5" offset="0,23000emu"/>
                  <v:textbox>
                    <w:txbxContent>
                      <w:p w14:paraId="5445EEAE" w14:textId="77777777" w:rsidR="0031253C" w:rsidRDefault="0031253C" w:rsidP="00D8393F">
                        <w:pPr>
                          <w:pStyle w:val="NormalWeb"/>
                          <w:spacing w:before="0" w:beforeAutospacing="0" w:after="0" w:afterAutospacing="0"/>
                        </w:pPr>
                        <w:r>
                          <w:rPr>
                            <w:rFonts w:ascii="Calibri" w:hAnsi="Calibri"/>
                            <w:color w:val="FFFFFF" w:themeColor="light1"/>
                            <w:sz w:val="24"/>
                            <w:szCs w:val="24"/>
                          </w:rPr>
                          <w:t> </w:t>
                        </w:r>
                      </w:p>
                    </w:txbxContent>
                  </v:textbox>
                  <w10:wrap type="through"/>
                </v:shape>
              </w:pict>
            </mc:Fallback>
          </mc:AlternateContent>
        </w:r>
      </w:ins>
      <w:ins w:id="609" w:author="Stephen Giebner" w:date="2014-09-04T11:08:00Z">
        <w:r w:rsidRPr="00D8393F">
          <w:rPr>
            <w:noProof/>
          </w:rPr>
          <mc:AlternateContent>
            <mc:Choice Requires="wpg">
              <w:drawing>
                <wp:inline distT="0" distB="0" distL="0" distR="0" wp14:anchorId="0C997A4F" wp14:editId="13447042">
                  <wp:extent cx="5817073" cy="1373095"/>
                  <wp:effectExtent l="177800" t="177800" r="50800" b="328930"/>
                  <wp:docPr id="29" name="Group 3"/>
                  <wp:cNvGraphicFramePr/>
                  <a:graphic xmlns:a="http://schemas.openxmlformats.org/drawingml/2006/main">
                    <a:graphicData uri="http://schemas.microsoft.com/office/word/2010/wordprocessingGroup">
                      <wpg:wgp>
                        <wpg:cNvGrpSpPr/>
                        <wpg:grpSpPr>
                          <a:xfrm>
                            <a:off x="0" y="0"/>
                            <a:ext cx="5817073" cy="1373095"/>
                            <a:chOff x="258440" y="2132382"/>
                            <a:chExt cx="8959140" cy="2093545"/>
                          </a:xfrm>
                        </wpg:grpSpPr>
                        <pic:pic xmlns:pic="http://schemas.openxmlformats.org/drawingml/2006/picture">
                          <pic:nvPicPr>
                            <pic:cNvPr id="30" name="Picture 30" descr="Jett-Illustrated-InstructionPics_Step3.8a.png"/>
                            <pic:cNvPicPr>
                              <a:picLocks noChangeAspect="1"/>
                            </pic:cNvPicPr>
                          </pic:nvPicPr>
                          <pic:blipFill rotWithShape="1">
                            <a:blip r:embed="rId38">
                              <a:extLst>
                                <a:ext uri="{28A0092B-C50C-407E-A947-70E740481C1C}">
                                  <a14:useLocalDpi xmlns:a14="http://schemas.microsoft.com/office/drawing/2010/main" val="0"/>
                                </a:ext>
                              </a:extLst>
                            </a:blip>
                            <a:srcRect l="11913" t="12247" r="5980"/>
                            <a:stretch/>
                          </pic:blipFill>
                          <pic:spPr>
                            <a:xfrm>
                              <a:off x="258440" y="2392845"/>
                              <a:ext cx="2046788" cy="1521482"/>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31" name="Picture 31" descr="Jett-Illustrated-InstructionPics_Step3.8b.png"/>
                            <pic:cNvPicPr>
                              <a:picLocks noChangeAspect="1"/>
                            </pic:cNvPicPr>
                          </pic:nvPicPr>
                          <pic:blipFill rotWithShape="1">
                            <a:blip r:embed="rId39">
                              <a:extLst>
                                <a:ext uri="{28A0092B-C50C-407E-A947-70E740481C1C}">
                                  <a14:useLocalDpi xmlns:a14="http://schemas.microsoft.com/office/drawing/2010/main" val="0"/>
                                </a:ext>
                              </a:extLst>
                            </a:blip>
                            <a:srcRect t="28111" b="18448"/>
                            <a:stretch/>
                          </pic:blipFill>
                          <pic:spPr>
                            <a:xfrm>
                              <a:off x="3105022" y="2393340"/>
                              <a:ext cx="1755221" cy="1147167"/>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32" name="Picture 32" descr="Jett-Illustrated-InstructionPics_Step3.8c.png"/>
                            <pic:cNvPicPr>
                              <a:picLocks noChangeAspect="1"/>
                            </pic:cNvPicPr>
                          </pic:nvPicPr>
                          <pic:blipFill rotWithShape="1">
                            <a:blip r:embed="rId40">
                              <a:extLst>
                                <a:ext uri="{28A0092B-C50C-407E-A947-70E740481C1C}">
                                  <a14:useLocalDpi xmlns:a14="http://schemas.microsoft.com/office/drawing/2010/main" val="0"/>
                                </a:ext>
                              </a:extLst>
                            </a:blip>
                            <a:srcRect t="7188"/>
                            <a:stretch/>
                          </pic:blipFill>
                          <pic:spPr>
                            <a:xfrm>
                              <a:off x="5393524" y="2218611"/>
                              <a:ext cx="1525903" cy="1732238"/>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33" name="Picture 33" descr="Jett-Illustrated-InstructionPics_Step3.8d.png"/>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7505988" y="2132382"/>
                              <a:ext cx="1711592" cy="2093545"/>
                            </a:xfrm>
                            <a:prstGeom prst="rect">
                              <a:avLst/>
                            </a:prstGeom>
                            <a:ln>
                              <a:noFill/>
                            </a:ln>
                            <a:effectLst>
                              <a:outerShdw blurRad="292100" dist="139700" dir="2700000" algn="tl" rotWithShape="0">
                                <a:srgbClr val="333333">
                                  <a:alpha val="65000"/>
                                </a:srgbClr>
                              </a:outerShdw>
                            </a:effectLst>
                          </pic:spPr>
                        </pic:pic>
                        <wps:wsp>
                          <wps:cNvPr id="35" name="Down Arrow 35"/>
                          <wps:cNvSpPr/>
                          <wps:spPr>
                            <a:xfrm rot="16200000">
                              <a:off x="5256461" y="2700673"/>
                              <a:ext cx="174245" cy="604273"/>
                            </a:xfrm>
                            <a:prstGeom prst="downArrow">
                              <a:avLst/>
                            </a:prstGeom>
                          </wps:spPr>
                          <wps:style>
                            <a:lnRef idx="1">
                              <a:schemeClr val="accent1"/>
                            </a:lnRef>
                            <a:fillRef idx="3">
                              <a:schemeClr val="accent1"/>
                            </a:fillRef>
                            <a:effectRef idx="2">
                              <a:schemeClr val="accent1"/>
                            </a:effectRef>
                            <a:fontRef idx="minor">
                              <a:schemeClr val="lt1"/>
                            </a:fontRef>
                          </wps:style>
                          <wps:txbx>
                            <w:txbxContent>
                              <w:p w14:paraId="439E2DD1" w14:textId="77777777" w:rsidR="0031253C" w:rsidRDefault="0031253C" w:rsidP="00D8393F"/>
                            </w:txbxContent>
                          </wps:txbx>
                          <wps:bodyPr rtlCol="0" anchor="ctr"/>
                        </wps:wsp>
                        <wps:wsp>
                          <wps:cNvPr id="36" name="Down Arrow 36"/>
                          <wps:cNvSpPr/>
                          <wps:spPr>
                            <a:xfrm rot="16200000">
                              <a:off x="7330866" y="2738753"/>
                              <a:ext cx="174190" cy="528108"/>
                            </a:xfrm>
                            <a:prstGeom prst="downArrow">
                              <a:avLst/>
                            </a:prstGeom>
                          </wps:spPr>
                          <wps:style>
                            <a:lnRef idx="1">
                              <a:schemeClr val="accent1"/>
                            </a:lnRef>
                            <a:fillRef idx="3">
                              <a:schemeClr val="accent1"/>
                            </a:fillRef>
                            <a:effectRef idx="2">
                              <a:schemeClr val="accent1"/>
                            </a:effectRef>
                            <a:fontRef idx="minor">
                              <a:schemeClr val="lt1"/>
                            </a:fontRef>
                          </wps:style>
                          <wps:txbx>
                            <w:txbxContent>
                              <w:p w14:paraId="78A93464" w14:textId="77777777" w:rsidR="0031253C" w:rsidRDefault="0031253C" w:rsidP="00D8393F"/>
                            </w:txbxContent>
                          </wps:txbx>
                          <wps:bodyPr rtlCol="0" anchor="ctr"/>
                        </wps:wsp>
                      </wpg:wgp>
                    </a:graphicData>
                  </a:graphic>
                </wp:inline>
              </w:drawing>
            </mc:Choice>
            <mc:Fallback>
              <w:pict>
                <v:group id="_x0000_s1031" style="width:458.05pt;height:108.1pt;mso-position-horizontal-relative:char;mso-position-vertical-relative:line" coordorigin="258440,2132382" coordsize="8959140,20935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">
                  <v:shape id="Picture 30" o:spid="_x0000_s1032" type="#_x0000_t75" alt="Jett-Illustrated-InstructionPics_Step3.8a.png" style="position:absolute;left:258440;top:2392845;width:2046788;height:15214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AG&#10;r4PCAAAA2wAAAA8AAABkcnMvZG93bnJldi54bWxET8lqwzAQvQf6D2IKucVyWyjBjWJKIaHU9OAk&#10;0OtgTWwTa6Ra8pJ8fXQo9Ph4+yafTSdG6n1rWcFTkoIgrqxuuVZwOu5WaxA+IGvsLJOCK3nItw+L&#10;DWbaTlzSeAi1iCHsM1TQhOAyKX3VkEGfWEccubPtDYYI+1rqHqcYbjr5nKav0mDLsaFBRx8NVZfD&#10;YBRUbr4V3X74Hb7K7/JnHQo3TIVSy8f5/Q1EoDn8i//cn1rBS1wfv8QfILd3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gBq+DwgAAANsAAAAPAAAAAAAAAAAAAAAAAJwCAABk&#10;cnMvZG93bnJldi54bWxQSwUGAAAAAAQABAD3AAAAiwMAAAAA&#10;">
                    <v:imagedata r:id="rId42" o:title="Jett-Illustrated-InstructionPics_Step3.8a.png" croptop="8026f" cropleft="7807f" cropright="3919f"/>
                    <v:shadow on="t" color="#333" opacity="42598f" mv:blur="292100f" origin="-.5,-.5" offset="98783emu,98783emu"/>
                    <v:path arrowok="t"/>
                  </v:shape>
                  <v:shape id="Picture 31" o:spid="_x0000_s1033" type="#_x0000_t75" alt="Jett-Illustrated-InstructionPics_Step3.8b.png" style="position:absolute;left:3105022;top:2393340;width:1755221;height:114716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l&#10;v7zEAAAA2wAAAA8AAABkcnMvZG93bnJldi54bWxEj0FrAjEUhO8F/0N4Qi+iWSuUdjWKaJXqpVRL&#10;z4/Nc3dx87Imqdn+e1MQehxm5htmtuhMI67kfG1ZwXiUgSAurK65VPB13AxfQPiArLGxTAp+ycNi&#10;3nuYYa5t5E+6HkIpEoR9jgqqENpcSl9UZNCPbEucvJN1BkOSrpTaYUxw08inLHuWBmtOCxW2tKqo&#10;OB9+jIKPt9fvc3kZrHan9X7i7TZqF6NSj/1uOQURqAv/4Xv7XSuYjOHvS/oBcn4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lv7zEAAAA2wAAAA8AAAAAAAAAAAAAAAAAnAIA&#10;AGRycy9kb3ducmV2LnhtbFBLBQYAAAAABAAEAPcAAACNAwAAAAA=&#10;">
                    <v:imagedata r:id="rId43" o:title="Jett-Illustrated-InstructionPics_Step3.8b.png" croptop="18423f" cropbottom="12090f"/>
                    <v:shadow on="t" color="#333" opacity="42598f" mv:blur="292100f" origin="-.5,-.5" offset="98783emu,98783emu"/>
                    <v:path arrowok="t"/>
                  </v:shape>
                  <v:shape id="Picture 32" o:spid="_x0000_s1034" type="#_x0000_t75" alt="Jett-Illustrated-InstructionPics_Step3.8c.png" style="position:absolute;left:5393524;top:2218611;width:1525903;height:17322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PG&#10;uA7CAAAA2wAAAA8AAABkcnMvZG93bnJldi54bWxEj0FrwkAQhe8F/8MygrdmY8QiqauIIOSgLUah&#10;PQ7ZaTaYnQ3ZVeO/7wqFHh9v3vfmLdeDbcWNet84VjBNUhDEldMN1wrOp93rAoQPyBpbx6TgQR7W&#10;q9HLEnPt7nykWxlqESHsc1RgQuhyKX1lyKJPXEccvR/XWwxR9rXUPd4j3LYyS9M3abHh2GCwo62h&#10;6lJebXzjgwra20PYuE/TspszHb+/lJqMh807iEBD+D/+SxdawSyD55YIALn6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jxrgOwgAAANsAAAAPAAAAAAAAAAAAAAAAAJwCAABk&#10;cnMvZG93bnJldi54bWxQSwUGAAAAAAQABAD3AAAAiwMAAAAA&#10;">
                    <v:imagedata r:id="rId44" o:title="Jett-Illustrated-InstructionPics_Step3.8c.png" croptop="4711f"/>
                    <v:shadow on="t" color="#333" opacity="42598f" mv:blur="292100f" origin="-.5,-.5" offset="98783emu,98783emu"/>
                    <v:path arrowok="t"/>
                  </v:shape>
                  <v:shape id="Picture 33" o:spid="_x0000_s1035" type="#_x0000_t75" alt="Jett-Illustrated-InstructionPics_Step3.8d.png" style="position:absolute;left:7505988;top:2132382;width:1711592;height:20935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5b&#10;+cjBAAAA2wAAAA8AAABkcnMvZG93bnJldi54bWxEj0FrAjEUhO+F/ofwCr25SQ2IbI1ShFKvXUu9&#10;PjfPzdLNy5Kkuv77RhB6HGbmG2a1mfwgzhRTH9jAS6VAELfB9twZ+Nq/z5YgUka2OAQmA1dKsFk/&#10;PqywtuHCn3RucicKhFONBlzOYy1lah15TFUYiYt3CtFjLjJ20ka8FLgf5FyphfTYc1lwONLWUfvT&#10;/HoDeIpb1t3+8O0atTuqq9aL+Ycxz0/T2yuITFP+D9/bO2tAa7h9KT9Arv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5b+cjBAAAA2wAAAA8AAAAAAAAAAAAAAAAAnAIAAGRy&#10;cy9kb3ducmV2LnhtbFBLBQYAAAAABAAEAPcAAACKAwAAAAA=&#10;">
                    <v:imagedata r:id="rId45" o:title="Jett-Illustrated-InstructionPics_Step3.8d.png"/>
                    <v:shadow on="t" color="#333" opacity="42598f" mv:blur="292100f" origin="-.5,-.5" offset="98783emu,98783emu"/>
                    <v:path arrowok="t"/>
                  </v:shape>
                  <v:shape id="Down Arrow 35" o:spid="_x0000_s1036" type="#_x0000_t67" style="position:absolute;left:5256461;top:2700673;width:174245;height:604273;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vO3TwwAA&#10;ANsAAAAPAAAAZHJzL2Rvd25yZXYueG1sRI9Ba8JAFITvBf/D8oTemo01FYmuosXWXGsEPT6zzySY&#10;fRuyW5P++65Q6HGYmW+Y5XowjbhT52rLCiZRDIK4sLrmUsEx/3iZg3AeWWNjmRT8kIP1avS0xFTb&#10;nr/ofvClCBB2KSqovG9TKV1RkUEX2ZY4eFfbGfRBdqXUHfYBbhr5GsczabDmsFBhS+8VFbfDt1FQ&#10;bHE//2yP+e6c5NJfJsnplFmlnsfDZgHC0+D/w3/tTCuYvsHjS/gBcv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vO3TwwAAANsAAAAPAAAAAAAAAAAAAAAAAJcCAABkcnMvZG93&#10;bnJldi54bWxQSwUGAAAAAAQABAD1AAAAhwMAAAAA&#10;" adj="18486" fillcolor="#254163 [1636]" strokecolor="#4579b8 [3044]">
                    <v:fill color2="#4477b6 [3012]" rotate="t" colors="0 #2c5d98;52429f #3c7bc7;1 #3a7ccb" type="gradient">
                      <o:fill v:ext="view" type="gradientUnscaled"/>
                    </v:fill>
                    <v:shadow on="t" opacity="22937f" mv:blur="40000f" origin=",.5" offset="0,23000emu"/>
                    <v:textbox>
                      <w:txbxContent>
                        <w:p w14:paraId="439E2DD1" w14:textId="77777777" w:rsidR="0031253C" w:rsidRDefault="0031253C" w:rsidP="00D8393F"/>
                      </w:txbxContent>
                    </v:textbox>
                  </v:shape>
                  <v:shape id="Down Arrow 36" o:spid="_x0000_s1037" type="#_x0000_t67" style="position:absolute;left:7330866;top:2738753;width:174190;height:528108;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KH8ExAAA&#10;ANsAAAAPAAAAZHJzL2Rvd25yZXYueG1sRI9Pa8JAFMTvBb/D8gRvdaMFqdFVRLDoydb6B2+P7DMJ&#10;Zt+G3TWJ375bKPQ4zMxvmPmyM5VoyPnSsoLRMAFBnFldcq7g+L15fQfhA7LGyjIpeJKH5aL3MsdU&#10;25a/qDmEXEQI+xQVFCHUqZQ+K8igH9qaOHo36wyGKF0utcM2wk0lx0kykQZLjgsF1rQuKLsfHkaB&#10;3LKfXppxfnIfO96fr5/0PLVKDfrdagYiUBf+w3/trVbwNoHfL/EHyM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ih/BMQAAADbAAAADwAAAAAAAAAAAAAAAACXAgAAZHJzL2Rv&#10;d25yZXYueG1sUEsFBgAAAAAEAAQA9QAAAIgDAAAAAA==&#10;" adj="18038" fillcolor="#254163 [1636]" strokecolor="#4579b8 [3044]">
                    <v:fill color2="#4477b6 [3012]" rotate="t" colors="0 #2c5d98;52429f #3c7bc7;1 #3a7ccb" type="gradient">
                      <o:fill v:ext="view" type="gradientUnscaled"/>
                    </v:fill>
                    <v:shadow on="t" opacity="22937f" mv:blur="40000f" origin=",.5" offset="0,23000emu"/>
                    <v:textbox>
                      <w:txbxContent>
                        <w:p w14:paraId="78A93464" w14:textId="77777777" w:rsidR="0031253C" w:rsidRDefault="0031253C" w:rsidP="00D8393F"/>
                      </w:txbxContent>
                    </v:textbox>
                  </v:shape>
                  <w10:anchorlock/>
                </v:group>
              </w:pict>
            </mc:Fallback>
          </mc:AlternateContent>
        </w:r>
      </w:ins>
    </w:p>
    <w:p w14:paraId="346761A2" w14:textId="77777777" w:rsidR="003D2E17" w:rsidRDefault="003D2E17" w:rsidP="003D2E17">
      <w:pPr>
        <w:ind w:left="360" w:hanging="360"/>
        <w:rPr>
          <w:ins w:id="610" w:author="Stephen Giebner" w:date="2014-09-04T11:15:00Z"/>
        </w:rPr>
      </w:pPr>
    </w:p>
    <w:p w14:paraId="7D194E41" w14:textId="77777777" w:rsidR="003D2E17" w:rsidRDefault="003D2E17" w:rsidP="003D2E17">
      <w:pPr>
        <w:ind w:left="360" w:hanging="360"/>
        <w:rPr>
          <w:ins w:id="611" w:author="Stephen Giebner" w:date="2014-09-04T11:15:00Z"/>
        </w:rPr>
      </w:pPr>
    </w:p>
    <w:p w14:paraId="37ED0267" w14:textId="40C20935" w:rsidR="003D2E17" w:rsidRDefault="003D2E17" w:rsidP="003D2E17">
      <w:pPr>
        <w:ind w:left="360" w:hanging="360"/>
        <w:rPr>
          <w:ins w:id="612" w:author="Stephen Giebner" w:date="2014-09-04T11:15:00Z"/>
        </w:rPr>
      </w:pPr>
      <w:ins w:id="613" w:author="Stephen Giebner" w:date="2014-09-04T11:14:00Z">
        <w:r>
          <w:t xml:space="preserve">3.9 </w:t>
        </w:r>
        <w:r w:rsidRPr="003D2E17">
          <w:t>Repeat with the other threaded T-handle for bilateral injuries</w:t>
        </w:r>
        <w:r>
          <w:t>.</w:t>
        </w:r>
      </w:ins>
    </w:p>
    <w:p w14:paraId="21E69BEB" w14:textId="77777777" w:rsidR="003D2E17" w:rsidRPr="003D2E17" w:rsidRDefault="003D2E17" w:rsidP="003D2E17">
      <w:pPr>
        <w:ind w:left="360" w:hanging="360"/>
        <w:rPr>
          <w:ins w:id="614" w:author="Stephen Giebner" w:date="2014-09-04T11:14:00Z"/>
        </w:rPr>
      </w:pPr>
    </w:p>
    <w:p w14:paraId="1A81F09A" w14:textId="2B99B54B" w:rsidR="003D2E17" w:rsidRPr="003D2E17" w:rsidRDefault="003D2E17" w:rsidP="003D2E17">
      <w:pPr>
        <w:ind w:left="540" w:hanging="540"/>
        <w:rPr>
          <w:ins w:id="615" w:author="Stephen Giebner" w:date="2014-09-04T11:14:00Z"/>
        </w:rPr>
      </w:pPr>
      <w:ins w:id="616" w:author="Stephen Giebner" w:date="2014-09-04T11:14:00Z">
        <w:r>
          <w:t xml:space="preserve">3.10 </w:t>
        </w:r>
        <w:r w:rsidRPr="003D2E17">
          <w:t xml:space="preserve">Note time of application </w:t>
        </w:r>
      </w:ins>
      <w:ins w:id="617" w:author="Stephen Giebner" w:date="2014-09-04T11:21:00Z">
        <w:r w:rsidR="00CF07CA">
          <w:t>i</w:t>
        </w:r>
      </w:ins>
      <w:ins w:id="618" w:author="Stephen Giebner" w:date="2014-09-04T11:14:00Z">
        <w:r w:rsidRPr="003D2E17">
          <w:t xml:space="preserve">n </w:t>
        </w:r>
      </w:ins>
      <w:ins w:id="619" w:author="Stephen Giebner" w:date="2014-09-04T11:21:00Z">
        <w:r w:rsidR="00CF07CA">
          <w:t xml:space="preserve">the </w:t>
        </w:r>
      </w:ins>
      <w:ins w:id="620" w:author="Stephen Giebner" w:date="2014-09-04T11:14:00Z">
        <w:r w:rsidRPr="003D2E17">
          <w:t>Writeable Area</w:t>
        </w:r>
      </w:ins>
      <w:ins w:id="621" w:author="Stephen Giebner" w:date="2014-09-04T13:18:00Z">
        <w:r w:rsidR="00917390">
          <w:t xml:space="preserve"> </w:t>
        </w:r>
      </w:ins>
      <w:ins w:id="622" w:author="Stephen Giebner" w:date="2014-09-04T13:19:00Z">
        <w:r w:rsidR="00917390">
          <w:t>(</w:t>
        </w:r>
      </w:ins>
      <w:ins w:id="623" w:author="Stephen Giebner" w:date="2014-09-04T13:18:00Z">
        <w:r w:rsidR="00917390">
          <w:t xml:space="preserve">and on the TCCC </w:t>
        </w:r>
      </w:ins>
      <w:ins w:id="624" w:author="Stephen Giebner" w:date="2014-09-04T13:19:00Z">
        <w:r w:rsidR="00917390">
          <w:t>Card)</w:t>
        </w:r>
      </w:ins>
      <w:ins w:id="625" w:author="Stephen Giebner" w:date="2014-09-04T11:14:00Z">
        <w:r>
          <w:t>.</w:t>
        </w:r>
      </w:ins>
    </w:p>
    <w:p w14:paraId="1ABA2F8A" w14:textId="77777777" w:rsidR="00D8393F" w:rsidRDefault="00D8393F">
      <w:pPr>
        <w:rPr>
          <w:ins w:id="626" w:author="Stephen Giebner" w:date="2014-09-04T10:23:00Z"/>
        </w:rPr>
        <w:pPrChange w:id="627" w:author="Stephen Giebner" w:date="2014-09-04T11:05:00Z">
          <w:pPr>
            <w:jc w:val="center"/>
          </w:pPr>
        </w:pPrChange>
      </w:pPr>
    </w:p>
    <w:p w14:paraId="4EDBFB9D" w14:textId="77777777" w:rsidR="003D2E17" w:rsidRDefault="003D2E17">
      <w:pPr>
        <w:rPr>
          <w:ins w:id="628" w:author="Stephen Giebner" w:date="2014-09-04T11:15:00Z"/>
        </w:rPr>
      </w:pPr>
    </w:p>
    <w:p w14:paraId="25265F27" w14:textId="77777777" w:rsidR="003D2E17" w:rsidRDefault="003D2E17">
      <w:pPr>
        <w:rPr>
          <w:ins w:id="629" w:author="Stephen Giebner" w:date="2014-09-04T11:15:00Z"/>
          <w:b/>
        </w:rPr>
      </w:pPr>
      <w:ins w:id="630" w:author="Stephen Giebner" w:date="2014-09-04T11:15:00Z">
        <w:r w:rsidRPr="003D2E17">
          <w:rPr>
            <w:b/>
            <w:bCs/>
          </w:rPr>
          <w:t>STEP 4: MONITOR</w:t>
        </w:r>
      </w:ins>
    </w:p>
    <w:p w14:paraId="149EE0E6" w14:textId="77777777" w:rsidR="003D2E17" w:rsidRDefault="003D2E17">
      <w:pPr>
        <w:rPr>
          <w:ins w:id="631" w:author="Stephen Giebner" w:date="2014-09-04T11:15:00Z"/>
          <w:b/>
        </w:rPr>
      </w:pPr>
    </w:p>
    <w:p w14:paraId="42E9C0FC" w14:textId="4A64693F" w:rsidR="003D2E17" w:rsidRDefault="003D2E17">
      <w:pPr>
        <w:ind w:left="360" w:hanging="360"/>
        <w:rPr>
          <w:ins w:id="632" w:author="Stephen Giebner" w:date="2014-09-04T11:16:00Z"/>
        </w:rPr>
        <w:pPrChange w:id="633" w:author="Stephen Giebner" w:date="2014-09-04T11:16:00Z">
          <w:pPr/>
        </w:pPrChange>
      </w:pPr>
      <w:ins w:id="634" w:author="Stephen Giebner" w:date="2014-09-04T11:16:00Z">
        <w:r>
          <w:t xml:space="preserve">4.1 </w:t>
        </w:r>
        <w:r w:rsidRPr="003D2E17">
          <w:t>Assess frequently (every 5 minutes) to ensure that bleeding is still controlled (or based on your medical protocols)</w:t>
        </w:r>
        <w:r>
          <w:t>.</w:t>
        </w:r>
      </w:ins>
    </w:p>
    <w:p w14:paraId="53E67EAE" w14:textId="77777777" w:rsidR="003D2E17" w:rsidRPr="003D2E17" w:rsidRDefault="003D2E17">
      <w:pPr>
        <w:ind w:left="360" w:hanging="360"/>
        <w:rPr>
          <w:ins w:id="635" w:author="Stephen Giebner" w:date="2014-09-04T11:16:00Z"/>
        </w:rPr>
        <w:pPrChange w:id="636" w:author="Stephen Giebner" w:date="2014-09-04T11:16:00Z">
          <w:pPr/>
        </w:pPrChange>
      </w:pPr>
    </w:p>
    <w:p w14:paraId="1C9D5E4A" w14:textId="23AA17F5" w:rsidR="003D2E17" w:rsidRDefault="003D2E17" w:rsidP="003D2E17">
      <w:pPr>
        <w:ind w:left="360" w:hanging="360"/>
        <w:rPr>
          <w:ins w:id="637" w:author="Stephen Giebner" w:date="2014-09-04T11:16:00Z"/>
        </w:rPr>
      </w:pPr>
      <w:ins w:id="638" w:author="Stephen Giebner" w:date="2014-09-04T11:16:00Z">
        <w:r>
          <w:t xml:space="preserve">4.2 </w:t>
        </w:r>
        <w:r w:rsidRPr="003D2E17">
          <w:t>Assess after any movement to ensure that pressure pads are in correct location and that pressure was not reduced during movement (hemostasis is maintained)</w:t>
        </w:r>
        <w:r>
          <w:t>.</w:t>
        </w:r>
      </w:ins>
    </w:p>
    <w:p w14:paraId="6771169E" w14:textId="77777777" w:rsidR="003D2E17" w:rsidRPr="003D2E17" w:rsidRDefault="003D2E17" w:rsidP="003D2E17">
      <w:pPr>
        <w:ind w:left="360" w:hanging="360"/>
        <w:rPr>
          <w:ins w:id="639" w:author="Stephen Giebner" w:date="2014-09-04T11:16:00Z"/>
        </w:rPr>
      </w:pPr>
    </w:p>
    <w:p w14:paraId="5C36EF15" w14:textId="12D67D80" w:rsidR="003D2E17" w:rsidRDefault="003D2E17" w:rsidP="003D2E17">
      <w:pPr>
        <w:ind w:left="360" w:hanging="360"/>
        <w:rPr>
          <w:ins w:id="640" w:author="Stephen Giebner" w:date="2014-09-04T11:16:00Z"/>
        </w:rPr>
      </w:pPr>
      <w:ins w:id="641" w:author="Stephen Giebner" w:date="2014-09-04T11:16:00Z">
        <w:r>
          <w:t xml:space="preserve">4.3 </w:t>
        </w:r>
        <w:r w:rsidRPr="003D2E17">
          <w:t>Device should only be removed under physician supervision (or based on your medical protocols)</w:t>
        </w:r>
        <w:r>
          <w:t>.</w:t>
        </w:r>
      </w:ins>
    </w:p>
    <w:p w14:paraId="07E807BA" w14:textId="77777777" w:rsidR="003D2E17" w:rsidRPr="003D2E17" w:rsidRDefault="003D2E17" w:rsidP="003D2E17">
      <w:pPr>
        <w:ind w:left="360" w:hanging="360"/>
        <w:rPr>
          <w:ins w:id="642" w:author="Stephen Giebner" w:date="2014-09-04T11:16:00Z"/>
        </w:rPr>
      </w:pPr>
    </w:p>
    <w:p w14:paraId="427EED4B" w14:textId="185CD051" w:rsidR="003D2E17" w:rsidRDefault="003D2E17" w:rsidP="003D2E17">
      <w:pPr>
        <w:ind w:left="360" w:hanging="360"/>
        <w:rPr>
          <w:ins w:id="643" w:author="Stephen Giebner" w:date="2014-09-04T11:16:00Z"/>
        </w:rPr>
      </w:pPr>
      <w:ins w:id="644" w:author="Stephen Giebner" w:date="2014-09-04T11:16:00Z">
        <w:r>
          <w:lastRenderedPageBreak/>
          <w:t xml:space="preserve">4.4 </w:t>
        </w:r>
        <w:r w:rsidRPr="003D2E17">
          <w:t>Device application should not exceed 4 hours</w:t>
        </w:r>
        <w:r>
          <w:t>.</w:t>
        </w:r>
      </w:ins>
    </w:p>
    <w:p w14:paraId="315260A0" w14:textId="77777777" w:rsidR="003D2E17" w:rsidRDefault="003D2E17">
      <w:pPr>
        <w:rPr>
          <w:ins w:id="645" w:author="Stephen Giebner" w:date="2014-09-04T11:18:00Z"/>
          <w:b/>
        </w:rPr>
      </w:pPr>
    </w:p>
    <w:p w14:paraId="45BEA047" w14:textId="074E9F6D" w:rsidR="003D2E17" w:rsidRPr="003D2E17" w:rsidRDefault="003D2E17">
      <w:pPr>
        <w:spacing w:after="120"/>
        <w:rPr>
          <w:ins w:id="646" w:author="Stephen Giebner" w:date="2014-09-04T11:18:00Z"/>
        </w:rPr>
        <w:pPrChange w:id="647" w:author="Stephen Giebner" w:date="2014-09-04T11:19:00Z">
          <w:pPr/>
        </w:pPrChange>
      </w:pPr>
      <w:ins w:id="648" w:author="Stephen Giebner" w:date="2014-09-04T11:18:00Z">
        <w:r w:rsidRPr="003D2E17">
          <w:rPr>
            <w:b/>
            <w:bCs/>
          </w:rPr>
          <w:t>Warning</w:t>
        </w:r>
        <w:r>
          <w:rPr>
            <w:b/>
            <w:bCs/>
          </w:rPr>
          <w:t>s</w:t>
        </w:r>
        <w:r w:rsidRPr="003D2E17">
          <w:rPr>
            <w:b/>
            <w:bCs/>
          </w:rPr>
          <w:t>:</w:t>
        </w:r>
        <w:r w:rsidRPr="003D2E17">
          <w:t xml:space="preserve"> </w:t>
        </w:r>
      </w:ins>
    </w:p>
    <w:p w14:paraId="3D1793F7" w14:textId="77777777" w:rsidR="003D2E17" w:rsidRPr="003D2E17" w:rsidRDefault="003D2E17">
      <w:pPr>
        <w:spacing w:after="120"/>
        <w:ind w:left="630" w:hanging="180"/>
        <w:rPr>
          <w:ins w:id="649" w:author="Stephen Giebner" w:date="2014-09-04T11:18:00Z"/>
        </w:rPr>
        <w:pPrChange w:id="650" w:author="Stephen Giebner" w:date="2014-09-04T11:19:00Z">
          <w:pPr>
            <w:ind w:left="630" w:hanging="180"/>
          </w:pPr>
        </w:pPrChange>
      </w:pPr>
      <w:ins w:id="651" w:author="Stephen Giebner" w:date="2014-09-04T11:18:00Z">
        <w:r w:rsidRPr="003D2E17">
          <w:t>•</w:t>
        </w:r>
        <w:r w:rsidRPr="003D2E17">
          <w:tab/>
          <w:t>Do not leave applied for longer than 4 hours</w:t>
        </w:r>
      </w:ins>
    </w:p>
    <w:p w14:paraId="4C945235" w14:textId="77777777" w:rsidR="003D2E17" w:rsidRPr="003D2E17" w:rsidRDefault="003D2E17">
      <w:pPr>
        <w:spacing w:after="120"/>
        <w:ind w:left="630" w:hanging="180"/>
        <w:rPr>
          <w:ins w:id="652" w:author="Stephen Giebner" w:date="2014-09-04T11:18:00Z"/>
        </w:rPr>
        <w:pPrChange w:id="653" w:author="Stephen Giebner" w:date="2014-09-04T11:19:00Z">
          <w:pPr>
            <w:ind w:left="630" w:hanging="180"/>
          </w:pPr>
        </w:pPrChange>
      </w:pPr>
      <w:ins w:id="654" w:author="Stephen Giebner" w:date="2014-09-04T11:18:00Z">
        <w:r w:rsidRPr="003D2E17">
          <w:t>•</w:t>
        </w:r>
        <w:r w:rsidRPr="003D2E17">
          <w:tab/>
          <w:t>Inguinal use only</w:t>
        </w:r>
      </w:ins>
    </w:p>
    <w:p w14:paraId="71228F2C" w14:textId="528072FE" w:rsidR="003D2E17" w:rsidRPr="003D2E17" w:rsidRDefault="003D2E17">
      <w:pPr>
        <w:spacing w:after="120"/>
        <w:rPr>
          <w:ins w:id="655" w:author="Stephen Giebner" w:date="2014-09-04T11:18:00Z"/>
        </w:rPr>
        <w:pPrChange w:id="656" w:author="Stephen Giebner" w:date="2014-09-04T11:19:00Z">
          <w:pPr/>
        </w:pPrChange>
      </w:pPr>
      <w:ins w:id="657" w:author="Stephen Giebner" w:date="2014-09-04T11:18:00Z">
        <w:r w:rsidRPr="003D2E17">
          <w:rPr>
            <w:b/>
            <w:bCs/>
          </w:rPr>
          <w:t>Caution</w:t>
        </w:r>
      </w:ins>
      <w:ins w:id="658" w:author="Stephen Giebner" w:date="2014-09-04T11:19:00Z">
        <w:r>
          <w:rPr>
            <w:b/>
            <w:bCs/>
          </w:rPr>
          <w:t>s</w:t>
        </w:r>
      </w:ins>
      <w:ins w:id="659" w:author="Stephen Giebner" w:date="2014-09-04T11:18:00Z">
        <w:r w:rsidRPr="003D2E17">
          <w:rPr>
            <w:b/>
            <w:bCs/>
          </w:rPr>
          <w:t>:</w:t>
        </w:r>
        <w:r w:rsidRPr="003D2E17">
          <w:t xml:space="preserve"> </w:t>
        </w:r>
      </w:ins>
    </w:p>
    <w:p w14:paraId="55DB759B" w14:textId="77777777" w:rsidR="003D2E17" w:rsidRPr="003D2E17" w:rsidRDefault="003D2E17">
      <w:pPr>
        <w:spacing w:after="120"/>
        <w:ind w:left="630" w:hanging="180"/>
        <w:rPr>
          <w:ins w:id="660" w:author="Stephen Giebner" w:date="2014-09-04T11:18:00Z"/>
        </w:rPr>
        <w:pPrChange w:id="661" w:author="Stephen Giebner" w:date="2014-09-04T11:19:00Z">
          <w:pPr/>
        </w:pPrChange>
      </w:pPr>
      <w:ins w:id="662" w:author="Stephen Giebner" w:date="2014-09-04T11:18:00Z">
        <w:r w:rsidRPr="003D2E17">
          <w:t>•</w:t>
        </w:r>
        <w:r w:rsidRPr="003D2E17">
          <w:tab/>
          <w:t>For use by trained personnel</w:t>
        </w:r>
      </w:ins>
    </w:p>
    <w:p w14:paraId="5F3BA76E" w14:textId="77777777" w:rsidR="003D2E17" w:rsidRPr="003D2E17" w:rsidRDefault="003D2E17">
      <w:pPr>
        <w:spacing w:after="120"/>
        <w:ind w:left="630" w:hanging="180"/>
        <w:rPr>
          <w:ins w:id="663" w:author="Stephen Giebner" w:date="2014-09-04T11:18:00Z"/>
        </w:rPr>
        <w:pPrChange w:id="664" w:author="Stephen Giebner" w:date="2014-09-04T11:19:00Z">
          <w:pPr/>
        </w:pPrChange>
      </w:pPr>
      <w:ins w:id="665" w:author="Stephen Giebner" w:date="2014-09-04T11:18:00Z">
        <w:r w:rsidRPr="003D2E17">
          <w:t>•</w:t>
        </w:r>
        <w:r w:rsidRPr="003D2E17">
          <w:tab/>
          <w:t>Tighten until hemostasis is achieved</w:t>
        </w:r>
      </w:ins>
    </w:p>
    <w:p w14:paraId="0E9304ED" w14:textId="77777777" w:rsidR="003D2E17" w:rsidRPr="003D2E17" w:rsidRDefault="003D2E17">
      <w:pPr>
        <w:spacing w:after="120"/>
        <w:ind w:left="630" w:hanging="180"/>
        <w:rPr>
          <w:ins w:id="666" w:author="Stephen Giebner" w:date="2014-09-04T11:18:00Z"/>
        </w:rPr>
        <w:pPrChange w:id="667" w:author="Stephen Giebner" w:date="2014-09-04T11:19:00Z">
          <w:pPr/>
        </w:pPrChange>
      </w:pPr>
      <w:ins w:id="668" w:author="Stephen Giebner" w:date="2014-09-04T11:18:00Z">
        <w:r w:rsidRPr="003D2E17">
          <w:t>•</w:t>
        </w:r>
        <w:r w:rsidRPr="003D2E17">
          <w:tab/>
          <w:t>Reassess casualty condition after movement or every 5 minutes (or based on your medical protocols)</w:t>
        </w:r>
      </w:ins>
    </w:p>
    <w:p w14:paraId="3930A308" w14:textId="77777777" w:rsidR="003D2E17" w:rsidRPr="003D2E17" w:rsidRDefault="003D2E17">
      <w:pPr>
        <w:spacing w:after="120"/>
        <w:ind w:left="630" w:hanging="180"/>
        <w:rPr>
          <w:ins w:id="669" w:author="Stephen Giebner" w:date="2014-09-04T11:18:00Z"/>
        </w:rPr>
        <w:pPrChange w:id="670" w:author="Stephen Giebner" w:date="2014-09-04T11:19:00Z">
          <w:pPr/>
        </w:pPrChange>
      </w:pPr>
      <w:ins w:id="671" w:author="Stephen Giebner" w:date="2014-09-04T11:18:00Z">
        <w:r w:rsidRPr="003D2E17">
          <w:t>•</w:t>
        </w:r>
        <w:r w:rsidRPr="003D2E17">
          <w:tab/>
          <w:t>Caution: Federal law restricts this device to sale by or on the order of a physician</w:t>
        </w:r>
      </w:ins>
    </w:p>
    <w:p w14:paraId="2E412E26" w14:textId="52DADCB8" w:rsidR="008571DE" w:rsidRDefault="008571DE">
      <w:pPr>
        <w:rPr>
          <w:ins w:id="672" w:author="Stephen Giebner" w:date="2014-09-04T10:23:00Z"/>
        </w:rPr>
      </w:pPr>
      <w:ins w:id="673" w:author="Stephen Giebner" w:date="2014-09-04T10:23:00Z">
        <w:r>
          <w:br w:type="page"/>
        </w:r>
      </w:ins>
    </w:p>
    <w:p w14:paraId="4F201DD9" w14:textId="77777777" w:rsidR="00552053" w:rsidRPr="00552053" w:rsidDel="002B32D8" w:rsidRDefault="00552053" w:rsidP="00552053">
      <w:pPr>
        <w:autoSpaceDE w:val="0"/>
        <w:autoSpaceDN w:val="0"/>
        <w:adjustRightInd w:val="0"/>
        <w:rPr>
          <w:del w:id="674" w:author="Stephen Giebner" w:date="2014-09-04T09:35:00Z"/>
        </w:rPr>
      </w:pPr>
    </w:p>
    <w:p w14:paraId="6C371736" w14:textId="6D3C9F52" w:rsidR="00E66538" w:rsidDel="002B32D8" w:rsidRDefault="00E66538" w:rsidP="003C6D58">
      <w:pPr>
        <w:jc w:val="center"/>
        <w:rPr>
          <w:del w:id="675" w:author="Stephen Giebner" w:date="2014-09-04T09:35:00Z"/>
          <w:b/>
        </w:rPr>
      </w:pPr>
    </w:p>
    <w:p w14:paraId="1882554D" w14:textId="5765C9C9" w:rsidR="009D25B6" w:rsidDel="002B32D8" w:rsidRDefault="00C50A4A" w:rsidP="00C50A4A">
      <w:pPr>
        <w:rPr>
          <w:del w:id="676" w:author="Stephen Giebner" w:date="2014-09-04T09:35:00Z"/>
          <w:b/>
        </w:rPr>
      </w:pPr>
      <w:del w:id="677" w:author="Stephen Giebner" w:date="2014-09-04T09:35:00Z">
        <w:r w:rsidDel="002B32D8">
          <w:rPr>
            <w:b/>
          </w:rPr>
          <w:br w:type="page"/>
        </w:r>
      </w:del>
    </w:p>
    <w:p w14:paraId="5B0F26FD" w14:textId="77777777" w:rsidR="009D25B6" w:rsidRPr="00552053" w:rsidRDefault="009D25B6" w:rsidP="003C6D58">
      <w:pPr>
        <w:jc w:val="center"/>
        <w:rPr>
          <w:b/>
        </w:rPr>
      </w:pPr>
      <w:r>
        <w:rPr>
          <w:b/>
        </w:rPr>
        <w:t>Student Checklist</w:t>
      </w:r>
    </w:p>
    <w:p w14:paraId="6F57A4B4" w14:textId="1389F06A" w:rsidR="003C6D58" w:rsidRDefault="009D25B6" w:rsidP="003C6D58">
      <w:pPr>
        <w:jc w:val="center"/>
        <w:rPr>
          <w:b/>
        </w:rPr>
      </w:pPr>
      <w:r>
        <w:rPr>
          <w:b/>
        </w:rPr>
        <w:t>Control Bleeding U</w:t>
      </w:r>
      <w:r w:rsidR="003C6D58" w:rsidRPr="00552053">
        <w:rPr>
          <w:b/>
        </w:rPr>
        <w:t xml:space="preserve">sing a </w:t>
      </w:r>
      <w:del w:id="678" w:author="Stephen Giebner" w:date="2014-09-04T11:22:00Z">
        <w:r w:rsidR="003C6D58" w:rsidRPr="00552053" w:rsidDel="00CF07CA">
          <w:rPr>
            <w:b/>
          </w:rPr>
          <w:delText>Combat Application Tourniquet</w:delText>
        </w:r>
      </w:del>
      <w:ins w:id="679" w:author="Stephen Giebner" w:date="2014-09-04T11:22:00Z">
        <w:r w:rsidR="00CF07CA">
          <w:rPr>
            <w:b/>
          </w:rPr>
          <w:t>Junctional Emergency Treatment Tool</w:t>
        </w:r>
      </w:ins>
    </w:p>
    <w:p w14:paraId="105683B5" w14:textId="77777777" w:rsidR="00C50A4A" w:rsidRPr="00552053" w:rsidRDefault="00C50A4A" w:rsidP="003C6D58">
      <w:pPr>
        <w:jc w:val="center"/>
        <w:rPr>
          <w:b/>
        </w:rPr>
      </w:pPr>
    </w:p>
    <w:p w14:paraId="62076309" w14:textId="77777777" w:rsidR="00C50A4A" w:rsidRDefault="003C6D58" w:rsidP="003C6D58">
      <w:pPr>
        <w:rPr>
          <w:b/>
          <w:bCs/>
        </w:rPr>
      </w:pPr>
      <w:r w:rsidRPr="00552053">
        <w:rPr>
          <w:b/>
          <w:bCs/>
        </w:rPr>
        <w:tab/>
      </w:r>
    </w:p>
    <w:p w14:paraId="506F3785" w14:textId="77777777" w:rsidR="00C50A4A" w:rsidRDefault="00C50A4A" w:rsidP="003C6D58">
      <w:pPr>
        <w:rPr>
          <w:b/>
          <w:bCs/>
        </w:rPr>
      </w:pPr>
    </w:p>
    <w:p w14:paraId="55B1CEB2" w14:textId="77777777" w:rsidR="00C50A4A" w:rsidRDefault="00C50A4A" w:rsidP="003C6D58">
      <w:pPr>
        <w:rPr>
          <w:ins w:id="680" w:author="Stephen Giebner" w:date="2014-09-04T13:35:00Z"/>
          <w:b/>
          <w:bCs/>
        </w:rPr>
      </w:pPr>
    </w:p>
    <w:p w14:paraId="1F957842" w14:textId="77777777" w:rsidR="000D689E" w:rsidRDefault="000D689E" w:rsidP="003C6D58">
      <w:pPr>
        <w:rPr>
          <w:ins w:id="681" w:author="Stephen Giebner" w:date="2014-09-04T13:35:00Z"/>
          <w:b/>
          <w:bCs/>
        </w:rPr>
      </w:pPr>
    </w:p>
    <w:p w14:paraId="44334422" w14:textId="77777777" w:rsidR="000D689E" w:rsidRDefault="000D689E" w:rsidP="003C6D58">
      <w:pPr>
        <w:rPr>
          <w:b/>
          <w:bCs/>
        </w:rPr>
      </w:pPr>
    </w:p>
    <w:p w14:paraId="2153534A" w14:textId="77777777" w:rsidR="003C6D58" w:rsidRPr="00552053" w:rsidRDefault="003C6D58" w:rsidP="003C6D58">
      <w:pPr>
        <w:rPr>
          <w:b/>
          <w:bCs/>
        </w:rPr>
      </w:pPr>
      <w:r w:rsidRPr="00552053">
        <w:rPr>
          <w:b/>
          <w:bCs/>
        </w:rPr>
        <w:tab/>
      </w:r>
      <w:r w:rsidRPr="00552053">
        <w:rPr>
          <w:b/>
          <w:bCs/>
        </w:rPr>
        <w:tab/>
      </w:r>
      <w:r w:rsidRPr="00552053">
        <w:rPr>
          <w:b/>
          <w:bCs/>
        </w:rPr>
        <w:tab/>
      </w:r>
      <w:r w:rsidRPr="00552053">
        <w:rPr>
          <w:b/>
          <w:bCs/>
        </w:rPr>
        <w:tab/>
      </w:r>
      <w:r w:rsidRPr="00552053">
        <w:rPr>
          <w:b/>
          <w:bCs/>
        </w:rPr>
        <w:tab/>
      </w:r>
      <w:r w:rsidRPr="00552053">
        <w:rPr>
          <w:b/>
          <w:bCs/>
        </w:rPr>
        <w:tab/>
      </w:r>
      <w:r w:rsidRPr="00552053">
        <w:rPr>
          <w:b/>
          <w:bCs/>
        </w:rPr>
        <w:tab/>
        <w:t xml:space="preserve">      </w:t>
      </w:r>
    </w:p>
    <w:tbl>
      <w:tblPr>
        <w:tblW w:w="900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78"/>
        <w:gridCol w:w="874"/>
        <w:gridCol w:w="874"/>
        <w:gridCol w:w="874"/>
      </w:tblGrid>
      <w:tr w:rsidR="007055FC" w:rsidRPr="00552053" w14:paraId="51BB492E" w14:textId="77777777">
        <w:trPr>
          <w:jc w:val="center"/>
        </w:trPr>
        <w:tc>
          <w:tcPr>
            <w:tcW w:w="6378" w:type="dxa"/>
            <w:tcBorders>
              <w:top w:val="nil"/>
              <w:left w:val="nil"/>
              <w:right w:val="nil"/>
            </w:tcBorders>
          </w:tcPr>
          <w:p w14:paraId="14AF0272" w14:textId="77777777" w:rsidR="007055FC" w:rsidRPr="00552053" w:rsidRDefault="007055FC" w:rsidP="007055FC">
            <w:pPr>
              <w:jc w:val="center"/>
              <w:rPr>
                <w:bCs/>
              </w:rPr>
            </w:pPr>
            <w:r w:rsidRPr="00552053">
              <w:rPr>
                <w:b/>
                <w:bCs/>
              </w:rPr>
              <w:t>Task</w:t>
            </w:r>
          </w:p>
        </w:tc>
        <w:tc>
          <w:tcPr>
            <w:tcW w:w="2622" w:type="dxa"/>
            <w:gridSpan w:val="3"/>
            <w:tcBorders>
              <w:top w:val="nil"/>
              <w:left w:val="nil"/>
              <w:right w:val="nil"/>
            </w:tcBorders>
          </w:tcPr>
          <w:p w14:paraId="18FD8A9C" w14:textId="77777777" w:rsidR="007055FC" w:rsidRPr="00552053" w:rsidRDefault="007055FC" w:rsidP="007055FC">
            <w:pPr>
              <w:jc w:val="center"/>
              <w:rPr>
                <w:bCs/>
              </w:rPr>
            </w:pPr>
            <w:r w:rsidRPr="00552053">
              <w:rPr>
                <w:b/>
                <w:bCs/>
              </w:rPr>
              <w:t>Completed</w:t>
            </w:r>
          </w:p>
        </w:tc>
      </w:tr>
      <w:tr w:rsidR="003C6D58" w:rsidRPr="00552053" w14:paraId="4CBB606B" w14:textId="77777777">
        <w:trPr>
          <w:jc w:val="center"/>
        </w:trPr>
        <w:tc>
          <w:tcPr>
            <w:tcW w:w="6378" w:type="dxa"/>
          </w:tcPr>
          <w:p w14:paraId="18F340A1" w14:textId="77777777" w:rsidR="003C6D58" w:rsidRPr="00552053" w:rsidRDefault="003C6D58" w:rsidP="003C6D58">
            <w:pPr>
              <w:rPr>
                <w:bCs/>
              </w:rPr>
            </w:pPr>
          </w:p>
        </w:tc>
        <w:tc>
          <w:tcPr>
            <w:tcW w:w="874" w:type="dxa"/>
          </w:tcPr>
          <w:p w14:paraId="47032EF0" w14:textId="77777777" w:rsidR="003C6D58" w:rsidRPr="00552053" w:rsidRDefault="003C6D58" w:rsidP="003C6D58">
            <w:pPr>
              <w:rPr>
                <w:bCs/>
              </w:rPr>
            </w:pPr>
            <w:r w:rsidRPr="00552053">
              <w:rPr>
                <w:bCs/>
              </w:rPr>
              <w:t>1st</w:t>
            </w:r>
          </w:p>
        </w:tc>
        <w:tc>
          <w:tcPr>
            <w:tcW w:w="874" w:type="dxa"/>
          </w:tcPr>
          <w:p w14:paraId="602C8DD8" w14:textId="77777777" w:rsidR="003C6D58" w:rsidRPr="00552053" w:rsidRDefault="003C6D58" w:rsidP="003C6D58">
            <w:pPr>
              <w:rPr>
                <w:bCs/>
              </w:rPr>
            </w:pPr>
            <w:r w:rsidRPr="00552053">
              <w:rPr>
                <w:bCs/>
              </w:rPr>
              <w:t>2nd</w:t>
            </w:r>
          </w:p>
        </w:tc>
        <w:tc>
          <w:tcPr>
            <w:tcW w:w="874" w:type="dxa"/>
          </w:tcPr>
          <w:p w14:paraId="284A7D73" w14:textId="77777777" w:rsidR="003C6D58" w:rsidRPr="00552053" w:rsidRDefault="003C6D58" w:rsidP="003C6D58">
            <w:pPr>
              <w:rPr>
                <w:bCs/>
              </w:rPr>
            </w:pPr>
            <w:r w:rsidRPr="00552053">
              <w:rPr>
                <w:bCs/>
              </w:rPr>
              <w:t>3</w:t>
            </w:r>
            <w:r w:rsidRPr="00552053">
              <w:rPr>
                <w:bCs/>
                <w:vertAlign w:val="superscript"/>
              </w:rPr>
              <w:t>rd</w:t>
            </w:r>
          </w:p>
        </w:tc>
      </w:tr>
      <w:tr w:rsidR="003C6D58" w:rsidRPr="00552053" w14:paraId="5DB4B151" w14:textId="77777777">
        <w:trPr>
          <w:jc w:val="center"/>
        </w:trPr>
        <w:tc>
          <w:tcPr>
            <w:tcW w:w="6378" w:type="dxa"/>
          </w:tcPr>
          <w:p w14:paraId="4B6ED930" w14:textId="17FCA430" w:rsidR="003C6D58" w:rsidRPr="00552053" w:rsidDel="00CF07CA" w:rsidRDefault="000559C3" w:rsidP="003C6D58">
            <w:pPr>
              <w:rPr>
                <w:del w:id="682" w:author="Stephen Giebner" w:date="2014-09-04T11:23:00Z"/>
              </w:rPr>
            </w:pPr>
            <w:del w:id="683" w:author="Stephen Giebner" w:date="2014-09-04T11:22:00Z">
              <w:r w:rsidDel="00CF07CA">
                <w:delText>Removed the CRoC from its case and assembled it correctly.</w:delText>
              </w:r>
            </w:del>
            <w:ins w:id="684" w:author="Stephen Giebner" w:date="2014-09-04T11:22:00Z">
              <w:r w:rsidR="00CF07CA">
                <w:t>Determined that the injury was not amenable to treatment with a standard limb tourniquet.</w:t>
              </w:r>
            </w:ins>
          </w:p>
          <w:p w14:paraId="768EEAFD" w14:textId="77777777" w:rsidR="003C6D58" w:rsidRPr="00552053" w:rsidRDefault="003C6D58" w:rsidP="003C6D58"/>
        </w:tc>
        <w:tc>
          <w:tcPr>
            <w:tcW w:w="874" w:type="dxa"/>
          </w:tcPr>
          <w:p w14:paraId="63D9E2F8" w14:textId="77777777" w:rsidR="003C6D58" w:rsidRPr="00552053" w:rsidRDefault="003C6D58" w:rsidP="003C6D58">
            <w:pPr>
              <w:rPr>
                <w:bCs/>
              </w:rPr>
            </w:pPr>
            <w:r w:rsidRPr="00552053">
              <w:rPr>
                <w:bCs/>
              </w:rPr>
              <w:t>P  /  F</w:t>
            </w:r>
          </w:p>
        </w:tc>
        <w:tc>
          <w:tcPr>
            <w:tcW w:w="874" w:type="dxa"/>
          </w:tcPr>
          <w:p w14:paraId="38E5360F" w14:textId="77777777" w:rsidR="003C6D58" w:rsidRPr="00552053" w:rsidRDefault="003C6D58" w:rsidP="003C6D58">
            <w:pPr>
              <w:rPr>
                <w:bCs/>
              </w:rPr>
            </w:pPr>
            <w:r w:rsidRPr="00552053">
              <w:rPr>
                <w:bCs/>
              </w:rPr>
              <w:t>P  /  F</w:t>
            </w:r>
          </w:p>
        </w:tc>
        <w:tc>
          <w:tcPr>
            <w:tcW w:w="874" w:type="dxa"/>
          </w:tcPr>
          <w:p w14:paraId="4C57C1DA" w14:textId="77777777" w:rsidR="003C6D58" w:rsidRPr="00552053" w:rsidRDefault="003C6D58" w:rsidP="003C6D58">
            <w:pPr>
              <w:rPr>
                <w:bCs/>
              </w:rPr>
            </w:pPr>
            <w:r w:rsidRPr="00552053">
              <w:rPr>
                <w:bCs/>
              </w:rPr>
              <w:t>P  /  F</w:t>
            </w:r>
          </w:p>
        </w:tc>
      </w:tr>
      <w:tr w:rsidR="003C6D58" w:rsidRPr="00552053" w14:paraId="4F764E24" w14:textId="77777777">
        <w:trPr>
          <w:jc w:val="center"/>
        </w:trPr>
        <w:tc>
          <w:tcPr>
            <w:tcW w:w="6378" w:type="dxa"/>
          </w:tcPr>
          <w:p w14:paraId="78036A8E" w14:textId="1C76035B" w:rsidR="003C6D58" w:rsidRPr="00552053" w:rsidRDefault="000559C3" w:rsidP="003C6D58">
            <w:del w:id="685" w:author="Stephen Giebner" w:date="2014-09-04T11:23:00Z">
              <w:r w:rsidDel="00321C6A">
                <w:delText xml:space="preserve">For the direct pressure method, </w:delText>
              </w:r>
              <w:r w:rsidR="009D25B6" w:rsidDel="00321C6A">
                <w:delText>applied the CRoC directly over the wound dressing.</w:delText>
              </w:r>
            </w:del>
            <w:ins w:id="686" w:author="Stephen Giebner" w:date="2014-09-04T11:23:00Z">
              <w:r w:rsidR="00321C6A">
                <w:t>Determined if a bilateral or unilateral application was needed.</w:t>
              </w:r>
            </w:ins>
          </w:p>
        </w:tc>
        <w:tc>
          <w:tcPr>
            <w:tcW w:w="874" w:type="dxa"/>
          </w:tcPr>
          <w:p w14:paraId="361BCCA3" w14:textId="77777777" w:rsidR="003C6D58" w:rsidRPr="00552053" w:rsidRDefault="003C6D58" w:rsidP="003C6D58">
            <w:pPr>
              <w:rPr>
                <w:bCs/>
              </w:rPr>
            </w:pPr>
            <w:r w:rsidRPr="00552053">
              <w:rPr>
                <w:bCs/>
              </w:rPr>
              <w:t>P  /  F</w:t>
            </w:r>
          </w:p>
        </w:tc>
        <w:tc>
          <w:tcPr>
            <w:tcW w:w="874" w:type="dxa"/>
          </w:tcPr>
          <w:p w14:paraId="63865737" w14:textId="77777777" w:rsidR="003C6D58" w:rsidRPr="00552053" w:rsidRDefault="003C6D58" w:rsidP="003C6D58">
            <w:pPr>
              <w:rPr>
                <w:bCs/>
              </w:rPr>
            </w:pPr>
            <w:r w:rsidRPr="00552053">
              <w:rPr>
                <w:bCs/>
              </w:rPr>
              <w:t>P  /  F</w:t>
            </w:r>
          </w:p>
        </w:tc>
        <w:tc>
          <w:tcPr>
            <w:tcW w:w="874" w:type="dxa"/>
          </w:tcPr>
          <w:p w14:paraId="33CCB631" w14:textId="77777777" w:rsidR="003C6D58" w:rsidRPr="00552053" w:rsidRDefault="003C6D58" w:rsidP="003C6D58">
            <w:pPr>
              <w:rPr>
                <w:bCs/>
              </w:rPr>
            </w:pPr>
            <w:r w:rsidRPr="00552053">
              <w:rPr>
                <w:bCs/>
              </w:rPr>
              <w:t>P  /  F</w:t>
            </w:r>
          </w:p>
        </w:tc>
      </w:tr>
      <w:tr w:rsidR="003C6D58" w:rsidRPr="00552053" w14:paraId="6DDAE5B4" w14:textId="77777777">
        <w:trPr>
          <w:jc w:val="center"/>
        </w:trPr>
        <w:tc>
          <w:tcPr>
            <w:tcW w:w="6378" w:type="dxa"/>
          </w:tcPr>
          <w:p w14:paraId="08A09AD7" w14:textId="50989169" w:rsidR="003C6D58" w:rsidRPr="00552053" w:rsidRDefault="009D25B6" w:rsidP="003C6D58">
            <w:del w:id="687" w:author="Stephen Giebner" w:date="2014-09-04T11:24:00Z">
              <w:r w:rsidDel="00321C6A">
                <w:delText xml:space="preserve">For the </w:delText>
              </w:r>
              <w:r w:rsidR="00E9631C" w:rsidDel="00321C6A">
                <w:delText>proximal</w:delText>
              </w:r>
              <w:r w:rsidDel="00321C6A">
                <w:delText xml:space="preserve"> method, </w:delText>
              </w:r>
              <w:r w:rsidR="00B62A68" w:rsidDel="00321C6A">
                <w:delText>applied the CRoC directly over the femoral pulse at the inguinal ligament.</w:delText>
              </w:r>
            </w:del>
            <w:ins w:id="688" w:author="Stephen Giebner" w:date="2014-09-04T11:24:00Z">
              <w:r w:rsidR="00321C6A">
                <w:t>Removed items from pockets that may interfere with JETT application.</w:t>
              </w:r>
            </w:ins>
          </w:p>
        </w:tc>
        <w:tc>
          <w:tcPr>
            <w:tcW w:w="874" w:type="dxa"/>
          </w:tcPr>
          <w:p w14:paraId="1460E2D4" w14:textId="77777777" w:rsidR="003C6D58" w:rsidRPr="00552053" w:rsidRDefault="003C6D58" w:rsidP="003C6D58">
            <w:pPr>
              <w:rPr>
                <w:bCs/>
              </w:rPr>
            </w:pPr>
            <w:r w:rsidRPr="00552053">
              <w:rPr>
                <w:bCs/>
              </w:rPr>
              <w:t>P  /  F</w:t>
            </w:r>
          </w:p>
        </w:tc>
        <w:tc>
          <w:tcPr>
            <w:tcW w:w="874" w:type="dxa"/>
          </w:tcPr>
          <w:p w14:paraId="63EAA5BF" w14:textId="77777777" w:rsidR="003C6D58" w:rsidRPr="00552053" w:rsidRDefault="003C6D58" w:rsidP="003C6D58">
            <w:pPr>
              <w:rPr>
                <w:bCs/>
              </w:rPr>
            </w:pPr>
            <w:r w:rsidRPr="00552053">
              <w:rPr>
                <w:bCs/>
              </w:rPr>
              <w:t>P  /  F</w:t>
            </w:r>
          </w:p>
        </w:tc>
        <w:tc>
          <w:tcPr>
            <w:tcW w:w="874" w:type="dxa"/>
          </w:tcPr>
          <w:p w14:paraId="3BE57C36" w14:textId="77777777" w:rsidR="003C6D58" w:rsidRPr="00552053" w:rsidRDefault="003C6D58" w:rsidP="003C6D58">
            <w:pPr>
              <w:rPr>
                <w:bCs/>
              </w:rPr>
            </w:pPr>
            <w:r w:rsidRPr="00552053">
              <w:rPr>
                <w:bCs/>
              </w:rPr>
              <w:t>P  /  F</w:t>
            </w:r>
          </w:p>
        </w:tc>
      </w:tr>
      <w:tr w:rsidR="003C6D58" w:rsidRPr="00552053" w14:paraId="3DDE757B" w14:textId="77777777">
        <w:trPr>
          <w:jc w:val="center"/>
        </w:trPr>
        <w:tc>
          <w:tcPr>
            <w:tcW w:w="6378" w:type="dxa"/>
            <w:tcBorders>
              <w:bottom w:val="single" w:sz="4" w:space="0" w:color="auto"/>
            </w:tcBorders>
          </w:tcPr>
          <w:p w14:paraId="01AB0C2D" w14:textId="22A46852" w:rsidR="003C6D58" w:rsidRPr="00552053" w:rsidRDefault="005B630D" w:rsidP="003C6D58">
            <w:del w:id="689" w:author="Stephen Giebner" w:date="2014-09-04T11:26:00Z">
              <w:r w:rsidDel="00321C6A">
                <w:delText>For the direct pressure method, applied pressure by turning the pressure handle clockwise until the disc head was in firm contact with the wound dressing.</w:delText>
              </w:r>
            </w:del>
            <w:ins w:id="690" w:author="Stephen Giebner" w:date="2014-09-04T11:26:00Z">
              <w:r w:rsidR="00917390">
                <w:t>Pro</w:t>
              </w:r>
              <w:r w:rsidR="00321C6A">
                <w:t>perly placed the JETT so that pressure pads were correctly located just below the inguinal ligaments.</w:t>
              </w:r>
            </w:ins>
          </w:p>
        </w:tc>
        <w:tc>
          <w:tcPr>
            <w:tcW w:w="874" w:type="dxa"/>
            <w:tcBorders>
              <w:bottom w:val="single" w:sz="4" w:space="0" w:color="auto"/>
            </w:tcBorders>
          </w:tcPr>
          <w:p w14:paraId="19FECF79" w14:textId="77777777" w:rsidR="003C6D58" w:rsidRPr="00552053" w:rsidRDefault="003C6D58" w:rsidP="003C6D58">
            <w:pPr>
              <w:rPr>
                <w:bCs/>
              </w:rPr>
            </w:pPr>
            <w:r w:rsidRPr="00552053">
              <w:rPr>
                <w:bCs/>
              </w:rPr>
              <w:t>P  /  F</w:t>
            </w:r>
          </w:p>
        </w:tc>
        <w:tc>
          <w:tcPr>
            <w:tcW w:w="874" w:type="dxa"/>
            <w:tcBorders>
              <w:bottom w:val="single" w:sz="4" w:space="0" w:color="auto"/>
            </w:tcBorders>
          </w:tcPr>
          <w:p w14:paraId="5F6A267B" w14:textId="77777777" w:rsidR="003C6D58" w:rsidRPr="00552053" w:rsidRDefault="003C6D58" w:rsidP="003C6D58">
            <w:pPr>
              <w:rPr>
                <w:bCs/>
              </w:rPr>
            </w:pPr>
            <w:r w:rsidRPr="00552053">
              <w:rPr>
                <w:bCs/>
              </w:rPr>
              <w:t>P  /  F</w:t>
            </w:r>
          </w:p>
        </w:tc>
        <w:tc>
          <w:tcPr>
            <w:tcW w:w="874" w:type="dxa"/>
            <w:tcBorders>
              <w:bottom w:val="single" w:sz="4" w:space="0" w:color="auto"/>
            </w:tcBorders>
          </w:tcPr>
          <w:p w14:paraId="06531F25" w14:textId="77777777" w:rsidR="003C6D58" w:rsidRPr="00552053" w:rsidRDefault="003C6D58" w:rsidP="003C6D58">
            <w:pPr>
              <w:rPr>
                <w:bCs/>
              </w:rPr>
            </w:pPr>
            <w:r w:rsidRPr="00552053">
              <w:rPr>
                <w:bCs/>
              </w:rPr>
              <w:t>P  /  F</w:t>
            </w:r>
          </w:p>
        </w:tc>
      </w:tr>
      <w:tr w:rsidR="003C6D58" w:rsidRPr="00552053" w14:paraId="122D6D19" w14:textId="77777777">
        <w:trPr>
          <w:jc w:val="center"/>
        </w:trPr>
        <w:tc>
          <w:tcPr>
            <w:tcW w:w="6378" w:type="dxa"/>
          </w:tcPr>
          <w:p w14:paraId="1A4DBB83" w14:textId="737E724C" w:rsidR="003C6D58" w:rsidRPr="00552053" w:rsidRDefault="005B630D" w:rsidP="003C6D58">
            <w:del w:id="691" w:author="Stephen Giebner" w:date="2014-09-04T13:20:00Z">
              <w:r w:rsidDel="00917390">
                <w:delText xml:space="preserve">For the </w:delText>
              </w:r>
              <w:r w:rsidR="00E9631C" w:rsidDel="00917390">
                <w:delText>proximal</w:delText>
              </w:r>
              <w:r w:rsidDel="00917390">
                <w:delText xml:space="preserve"> method, applied pressure by turning the pressure handle clockwise until the femoral pulse just distal to the pressure disc disappeared.</w:delText>
              </w:r>
            </w:del>
            <w:ins w:id="692" w:author="Stephen Giebner" w:date="2014-09-04T13:20:00Z">
              <w:r w:rsidR="00917390">
                <w:t>Correctly tightened the belt to remove all slack before tightening the T-handle(s).</w:t>
              </w:r>
            </w:ins>
          </w:p>
        </w:tc>
        <w:tc>
          <w:tcPr>
            <w:tcW w:w="874" w:type="dxa"/>
          </w:tcPr>
          <w:p w14:paraId="331F6389" w14:textId="77777777" w:rsidR="003C6D58" w:rsidRPr="00552053" w:rsidRDefault="003C6D58" w:rsidP="003C6D58">
            <w:pPr>
              <w:rPr>
                <w:bCs/>
              </w:rPr>
            </w:pPr>
            <w:r w:rsidRPr="00552053">
              <w:rPr>
                <w:bCs/>
              </w:rPr>
              <w:t>P  /  F</w:t>
            </w:r>
          </w:p>
        </w:tc>
        <w:tc>
          <w:tcPr>
            <w:tcW w:w="874" w:type="dxa"/>
          </w:tcPr>
          <w:p w14:paraId="563A5B88" w14:textId="77777777" w:rsidR="003C6D58" w:rsidRPr="00552053" w:rsidRDefault="003C6D58" w:rsidP="003C6D58">
            <w:pPr>
              <w:rPr>
                <w:bCs/>
              </w:rPr>
            </w:pPr>
            <w:r w:rsidRPr="00552053">
              <w:rPr>
                <w:bCs/>
              </w:rPr>
              <w:t>P  /  F</w:t>
            </w:r>
          </w:p>
        </w:tc>
        <w:tc>
          <w:tcPr>
            <w:tcW w:w="874" w:type="dxa"/>
          </w:tcPr>
          <w:p w14:paraId="17D6454E" w14:textId="77777777" w:rsidR="003C6D58" w:rsidRPr="00552053" w:rsidRDefault="003C6D58" w:rsidP="003C6D58">
            <w:pPr>
              <w:rPr>
                <w:bCs/>
              </w:rPr>
            </w:pPr>
            <w:r w:rsidRPr="00552053">
              <w:rPr>
                <w:bCs/>
              </w:rPr>
              <w:t>P  /  F</w:t>
            </w:r>
          </w:p>
        </w:tc>
      </w:tr>
      <w:tr w:rsidR="0031253C" w:rsidRPr="00552053" w14:paraId="159E48B6" w14:textId="77777777">
        <w:trPr>
          <w:jc w:val="center"/>
          <w:ins w:id="693" w:author="Stephen Giebner" w:date="2014-09-04T13:30:00Z"/>
        </w:trPr>
        <w:tc>
          <w:tcPr>
            <w:tcW w:w="6378" w:type="dxa"/>
          </w:tcPr>
          <w:p w14:paraId="182B3C7D" w14:textId="3A6F747E" w:rsidR="0031253C" w:rsidDel="0031253C" w:rsidRDefault="0031253C" w:rsidP="003C6D58">
            <w:pPr>
              <w:rPr>
                <w:ins w:id="694" w:author="Stephen Giebner" w:date="2014-09-04T13:30:00Z"/>
              </w:rPr>
            </w:pPr>
            <w:ins w:id="695" w:author="Stephen Giebner" w:date="2014-09-04T13:30:00Z">
              <w:r>
                <w:t xml:space="preserve">Verbalized </w:t>
              </w:r>
            </w:ins>
            <w:ins w:id="696" w:author="Stephen Giebner" w:date="2014-09-04T13:31:00Z">
              <w:r>
                <w:t>t</w:t>
              </w:r>
            </w:ins>
            <w:ins w:id="697" w:author="Stephen Giebner" w:date="2014-09-04T13:30:00Z">
              <w:r>
                <w:t>ightening the T-handle(s)</w:t>
              </w:r>
            </w:ins>
            <w:ins w:id="698" w:author="Stephen Giebner" w:date="2014-09-04T13:31:00Z">
              <w:r>
                <w:t xml:space="preserve"> until distal bleeding stopped.</w:t>
              </w:r>
            </w:ins>
          </w:p>
        </w:tc>
        <w:tc>
          <w:tcPr>
            <w:tcW w:w="874" w:type="dxa"/>
          </w:tcPr>
          <w:p w14:paraId="4DBC57F5" w14:textId="752ECA7A" w:rsidR="0031253C" w:rsidRPr="00552053" w:rsidRDefault="000D689E" w:rsidP="003C6D58">
            <w:pPr>
              <w:rPr>
                <w:ins w:id="699" w:author="Stephen Giebner" w:date="2014-09-04T13:30:00Z"/>
                <w:bCs/>
              </w:rPr>
            </w:pPr>
            <w:ins w:id="700" w:author="Stephen Giebner" w:date="2014-09-04T13:34:00Z">
              <w:r w:rsidRPr="00552053">
                <w:rPr>
                  <w:bCs/>
                </w:rPr>
                <w:t>P  /  F</w:t>
              </w:r>
            </w:ins>
          </w:p>
        </w:tc>
        <w:tc>
          <w:tcPr>
            <w:tcW w:w="874" w:type="dxa"/>
          </w:tcPr>
          <w:p w14:paraId="4D8735F5" w14:textId="1F1AA582" w:rsidR="0031253C" w:rsidRPr="00552053" w:rsidRDefault="000D689E" w:rsidP="003C6D58">
            <w:pPr>
              <w:rPr>
                <w:ins w:id="701" w:author="Stephen Giebner" w:date="2014-09-04T13:30:00Z"/>
                <w:bCs/>
              </w:rPr>
            </w:pPr>
            <w:ins w:id="702" w:author="Stephen Giebner" w:date="2014-09-04T13:34:00Z">
              <w:r w:rsidRPr="00552053">
                <w:rPr>
                  <w:bCs/>
                </w:rPr>
                <w:t>P  /  F</w:t>
              </w:r>
            </w:ins>
          </w:p>
        </w:tc>
        <w:tc>
          <w:tcPr>
            <w:tcW w:w="874" w:type="dxa"/>
          </w:tcPr>
          <w:p w14:paraId="572DDDAE" w14:textId="5C4C1F67" w:rsidR="0031253C" w:rsidRPr="00552053" w:rsidRDefault="000D689E" w:rsidP="003C6D58">
            <w:pPr>
              <w:rPr>
                <w:ins w:id="703" w:author="Stephen Giebner" w:date="2014-09-04T13:30:00Z"/>
                <w:bCs/>
              </w:rPr>
            </w:pPr>
            <w:ins w:id="704" w:author="Stephen Giebner" w:date="2014-09-04T13:34:00Z">
              <w:r w:rsidRPr="00552053">
                <w:rPr>
                  <w:bCs/>
                </w:rPr>
                <w:t>P  /  F</w:t>
              </w:r>
            </w:ins>
          </w:p>
        </w:tc>
      </w:tr>
      <w:tr w:rsidR="003C6D58" w:rsidRPr="00552053" w14:paraId="0401C1FD" w14:textId="77777777">
        <w:trPr>
          <w:jc w:val="center"/>
        </w:trPr>
        <w:tc>
          <w:tcPr>
            <w:tcW w:w="6378" w:type="dxa"/>
          </w:tcPr>
          <w:p w14:paraId="73BF0E8D" w14:textId="3DEF1ECE" w:rsidR="003C6D58" w:rsidRPr="00552053" w:rsidRDefault="005B630D" w:rsidP="003C6D58">
            <w:del w:id="705" w:author="Stephen Giebner" w:date="2014-09-04T13:23:00Z">
              <w:r w:rsidDel="0031253C">
                <w:delText>Attached the securing strap.</w:delText>
              </w:r>
            </w:del>
            <w:ins w:id="706" w:author="Stephen Giebner" w:date="2014-09-04T13:23:00Z">
              <w:r w:rsidR="0031253C">
                <w:t>Correctly secured the T-handle(s) after tightening them.</w:t>
              </w:r>
            </w:ins>
          </w:p>
        </w:tc>
        <w:tc>
          <w:tcPr>
            <w:tcW w:w="874" w:type="dxa"/>
          </w:tcPr>
          <w:p w14:paraId="039E3974" w14:textId="77777777" w:rsidR="003C6D58" w:rsidRPr="00552053" w:rsidRDefault="003C6D58" w:rsidP="003C6D58">
            <w:pPr>
              <w:rPr>
                <w:bCs/>
              </w:rPr>
            </w:pPr>
            <w:r w:rsidRPr="00552053">
              <w:rPr>
                <w:bCs/>
              </w:rPr>
              <w:t>P  /  F</w:t>
            </w:r>
          </w:p>
        </w:tc>
        <w:tc>
          <w:tcPr>
            <w:tcW w:w="874" w:type="dxa"/>
          </w:tcPr>
          <w:p w14:paraId="680EBEED" w14:textId="77777777" w:rsidR="003C6D58" w:rsidRPr="00552053" w:rsidRDefault="003C6D58" w:rsidP="003C6D58">
            <w:pPr>
              <w:rPr>
                <w:bCs/>
              </w:rPr>
            </w:pPr>
            <w:r w:rsidRPr="00552053">
              <w:rPr>
                <w:bCs/>
              </w:rPr>
              <w:t>P  /  F</w:t>
            </w:r>
          </w:p>
        </w:tc>
        <w:tc>
          <w:tcPr>
            <w:tcW w:w="874" w:type="dxa"/>
          </w:tcPr>
          <w:p w14:paraId="18BF753F" w14:textId="77777777" w:rsidR="003C6D58" w:rsidRPr="00552053" w:rsidRDefault="003C6D58" w:rsidP="003C6D58">
            <w:pPr>
              <w:rPr>
                <w:bCs/>
              </w:rPr>
            </w:pPr>
            <w:r w:rsidRPr="00552053">
              <w:rPr>
                <w:bCs/>
              </w:rPr>
              <w:t>P  /  F</w:t>
            </w:r>
          </w:p>
        </w:tc>
      </w:tr>
      <w:tr w:rsidR="003C6D58" w:rsidRPr="00552053" w:rsidDel="000D689E" w14:paraId="5325EE1A" w14:textId="2368A2E8">
        <w:trPr>
          <w:jc w:val="center"/>
          <w:del w:id="707" w:author="Stephen Giebner" w:date="2014-09-04T13:34:00Z"/>
        </w:trPr>
        <w:tc>
          <w:tcPr>
            <w:tcW w:w="6378" w:type="dxa"/>
          </w:tcPr>
          <w:p w14:paraId="527BC10E" w14:textId="2A6478E6" w:rsidR="003C6D58" w:rsidRPr="00552053" w:rsidDel="000D689E" w:rsidRDefault="00907F79">
            <w:pPr>
              <w:rPr>
                <w:del w:id="708" w:author="Stephen Giebner" w:date="2014-09-04T13:34:00Z"/>
              </w:rPr>
            </w:pPr>
            <w:del w:id="709" w:author="Stephen Giebner" w:date="2014-09-04T13:34:00Z">
              <w:r w:rsidRPr="00552053" w:rsidDel="000D689E">
                <w:delText xml:space="preserve">Verbalized </w:delText>
              </w:r>
              <w:r w:rsidR="005B630D" w:rsidDel="000D689E">
                <w:delText xml:space="preserve">recording the time of application on the </w:delText>
              </w:r>
            </w:del>
            <w:del w:id="710" w:author="Stephen Giebner" w:date="2014-09-04T13:24:00Z">
              <w:r w:rsidR="005B630D" w:rsidDel="0031253C">
                <w:delText xml:space="preserve">CRoC’s label </w:delText>
              </w:r>
            </w:del>
            <w:del w:id="711" w:author="Stephen Giebner" w:date="2014-09-04T13:34:00Z">
              <w:r w:rsidR="005B630D" w:rsidDel="000D689E">
                <w:delText>and the TCCC Card.</w:delText>
              </w:r>
            </w:del>
          </w:p>
        </w:tc>
        <w:tc>
          <w:tcPr>
            <w:tcW w:w="874" w:type="dxa"/>
          </w:tcPr>
          <w:p w14:paraId="70AA0E20" w14:textId="6B7ECC05" w:rsidR="003C6D58" w:rsidRPr="00552053" w:rsidDel="000D689E" w:rsidRDefault="003C6D58" w:rsidP="003C6D58">
            <w:pPr>
              <w:rPr>
                <w:del w:id="712" w:author="Stephen Giebner" w:date="2014-09-04T13:34:00Z"/>
                <w:bCs/>
              </w:rPr>
            </w:pPr>
            <w:del w:id="713" w:author="Stephen Giebner" w:date="2014-09-04T13:34:00Z">
              <w:r w:rsidRPr="00552053" w:rsidDel="000D689E">
                <w:rPr>
                  <w:bCs/>
                </w:rPr>
                <w:delText>P  /  F</w:delText>
              </w:r>
            </w:del>
          </w:p>
        </w:tc>
        <w:tc>
          <w:tcPr>
            <w:tcW w:w="874" w:type="dxa"/>
          </w:tcPr>
          <w:p w14:paraId="46ECCBE0" w14:textId="7A65CC0E" w:rsidR="003C6D58" w:rsidRPr="00552053" w:rsidDel="000D689E" w:rsidRDefault="003C6D58" w:rsidP="003C6D58">
            <w:pPr>
              <w:rPr>
                <w:del w:id="714" w:author="Stephen Giebner" w:date="2014-09-04T13:34:00Z"/>
                <w:bCs/>
              </w:rPr>
            </w:pPr>
            <w:del w:id="715" w:author="Stephen Giebner" w:date="2014-09-04T13:34:00Z">
              <w:r w:rsidRPr="00552053" w:rsidDel="000D689E">
                <w:rPr>
                  <w:bCs/>
                </w:rPr>
                <w:delText>P  /  F</w:delText>
              </w:r>
            </w:del>
          </w:p>
        </w:tc>
        <w:tc>
          <w:tcPr>
            <w:tcW w:w="874" w:type="dxa"/>
          </w:tcPr>
          <w:p w14:paraId="055619BC" w14:textId="2E523930" w:rsidR="003C6D58" w:rsidRPr="00552053" w:rsidDel="000D689E" w:rsidRDefault="003C6D58" w:rsidP="003C6D58">
            <w:pPr>
              <w:rPr>
                <w:del w:id="716" w:author="Stephen Giebner" w:date="2014-09-04T13:34:00Z"/>
                <w:bCs/>
              </w:rPr>
            </w:pPr>
            <w:del w:id="717" w:author="Stephen Giebner" w:date="2014-09-04T13:34:00Z">
              <w:r w:rsidRPr="00552053" w:rsidDel="000D689E">
                <w:rPr>
                  <w:bCs/>
                </w:rPr>
                <w:delText>P  /  F</w:delText>
              </w:r>
            </w:del>
          </w:p>
        </w:tc>
      </w:tr>
      <w:tr w:rsidR="00E75F07" w:rsidRPr="00552053" w:rsidDel="0031253C" w14:paraId="3047B5CA" w14:textId="0B4D7F9C">
        <w:trPr>
          <w:jc w:val="center"/>
          <w:del w:id="718" w:author="Stephen Giebner" w:date="2014-09-04T13:33:00Z"/>
        </w:trPr>
        <w:tc>
          <w:tcPr>
            <w:tcW w:w="6378" w:type="dxa"/>
          </w:tcPr>
          <w:p w14:paraId="712C4D1C" w14:textId="62625265" w:rsidR="00E75F07" w:rsidRPr="00552053" w:rsidDel="0031253C" w:rsidRDefault="00E75F07" w:rsidP="005B630D">
            <w:pPr>
              <w:rPr>
                <w:del w:id="719" w:author="Stephen Giebner" w:date="2014-09-04T13:33:00Z"/>
              </w:rPr>
            </w:pPr>
            <w:del w:id="720" w:author="Stephen Giebner" w:date="2014-09-04T13:33:00Z">
              <w:r w:rsidDel="0031253C">
                <w:delText>Correctly moved the casualty with the CRoC applied onto a litter.</w:delText>
              </w:r>
            </w:del>
          </w:p>
        </w:tc>
        <w:tc>
          <w:tcPr>
            <w:tcW w:w="874" w:type="dxa"/>
          </w:tcPr>
          <w:p w14:paraId="4B971A11" w14:textId="20E5D045" w:rsidR="00E75F07" w:rsidRPr="00552053" w:rsidDel="0031253C" w:rsidRDefault="00E75F07" w:rsidP="003C6D58">
            <w:pPr>
              <w:rPr>
                <w:del w:id="721" w:author="Stephen Giebner" w:date="2014-09-04T13:33:00Z"/>
                <w:bCs/>
              </w:rPr>
            </w:pPr>
            <w:del w:id="722" w:author="Stephen Giebner" w:date="2014-09-04T13:33:00Z">
              <w:r w:rsidDel="0031253C">
                <w:rPr>
                  <w:bCs/>
                </w:rPr>
                <w:delText>P / F</w:delText>
              </w:r>
            </w:del>
          </w:p>
        </w:tc>
        <w:tc>
          <w:tcPr>
            <w:tcW w:w="874" w:type="dxa"/>
          </w:tcPr>
          <w:p w14:paraId="7ECFD16B" w14:textId="0D1F169F" w:rsidR="00E75F07" w:rsidRPr="00552053" w:rsidDel="0031253C" w:rsidRDefault="00E75F07" w:rsidP="003C6D58">
            <w:pPr>
              <w:rPr>
                <w:del w:id="723" w:author="Stephen Giebner" w:date="2014-09-04T13:33:00Z"/>
                <w:bCs/>
              </w:rPr>
            </w:pPr>
            <w:del w:id="724" w:author="Stephen Giebner" w:date="2014-09-04T13:33:00Z">
              <w:r w:rsidDel="0031253C">
                <w:rPr>
                  <w:bCs/>
                </w:rPr>
                <w:delText>P / F</w:delText>
              </w:r>
            </w:del>
          </w:p>
        </w:tc>
        <w:tc>
          <w:tcPr>
            <w:tcW w:w="874" w:type="dxa"/>
          </w:tcPr>
          <w:p w14:paraId="05A1EE82" w14:textId="0C509AC0" w:rsidR="00E75F07" w:rsidRPr="00552053" w:rsidDel="0031253C" w:rsidRDefault="00E75F07" w:rsidP="003C6D58">
            <w:pPr>
              <w:rPr>
                <w:del w:id="725" w:author="Stephen Giebner" w:date="2014-09-04T13:33:00Z"/>
                <w:bCs/>
              </w:rPr>
            </w:pPr>
            <w:del w:id="726" w:author="Stephen Giebner" w:date="2014-09-04T13:33:00Z">
              <w:r w:rsidDel="0031253C">
                <w:rPr>
                  <w:bCs/>
                </w:rPr>
                <w:delText>P / F</w:delText>
              </w:r>
            </w:del>
          </w:p>
        </w:tc>
      </w:tr>
      <w:tr w:rsidR="00E75F07" w:rsidRPr="00552053" w:rsidDel="0031253C" w14:paraId="4E0F3650" w14:textId="60AFCB12">
        <w:trPr>
          <w:jc w:val="center"/>
          <w:del w:id="727" w:author="Stephen Giebner" w:date="2014-09-04T13:33:00Z"/>
        </w:trPr>
        <w:tc>
          <w:tcPr>
            <w:tcW w:w="6378" w:type="dxa"/>
            <w:tcBorders>
              <w:bottom w:val="single" w:sz="4" w:space="0" w:color="auto"/>
            </w:tcBorders>
          </w:tcPr>
          <w:p w14:paraId="4A15C193" w14:textId="2ADE11AD" w:rsidR="00E75F07" w:rsidDel="0031253C" w:rsidRDefault="00E75F07" w:rsidP="005B630D">
            <w:pPr>
              <w:rPr>
                <w:del w:id="728" w:author="Stephen Giebner" w:date="2014-09-04T13:33:00Z"/>
              </w:rPr>
            </w:pPr>
            <w:del w:id="729" w:author="Stephen Giebner" w:date="2014-09-04T13:33:00Z">
              <w:r w:rsidDel="0031253C">
                <w:delText>Correctly positioned the casualty on the litter and/or correctly inserted padding to protect the CRoC during transport.</w:delText>
              </w:r>
            </w:del>
          </w:p>
        </w:tc>
        <w:tc>
          <w:tcPr>
            <w:tcW w:w="874" w:type="dxa"/>
            <w:tcBorders>
              <w:bottom w:val="single" w:sz="4" w:space="0" w:color="auto"/>
            </w:tcBorders>
          </w:tcPr>
          <w:p w14:paraId="3FB01146" w14:textId="2458DAE3" w:rsidR="00E75F07" w:rsidDel="0031253C" w:rsidRDefault="00E75F07" w:rsidP="003C6D58">
            <w:pPr>
              <w:rPr>
                <w:del w:id="730" w:author="Stephen Giebner" w:date="2014-09-04T13:33:00Z"/>
                <w:bCs/>
              </w:rPr>
            </w:pPr>
            <w:del w:id="731" w:author="Stephen Giebner" w:date="2014-09-04T13:33:00Z">
              <w:r w:rsidDel="0031253C">
                <w:rPr>
                  <w:bCs/>
                </w:rPr>
                <w:delText>P / F</w:delText>
              </w:r>
            </w:del>
          </w:p>
        </w:tc>
        <w:tc>
          <w:tcPr>
            <w:tcW w:w="874" w:type="dxa"/>
            <w:tcBorders>
              <w:bottom w:val="single" w:sz="4" w:space="0" w:color="auto"/>
            </w:tcBorders>
          </w:tcPr>
          <w:p w14:paraId="60938158" w14:textId="7FD2036A" w:rsidR="00E75F07" w:rsidDel="0031253C" w:rsidRDefault="00E75F07" w:rsidP="003C6D58">
            <w:pPr>
              <w:rPr>
                <w:del w:id="732" w:author="Stephen Giebner" w:date="2014-09-04T13:33:00Z"/>
                <w:bCs/>
              </w:rPr>
            </w:pPr>
            <w:del w:id="733" w:author="Stephen Giebner" w:date="2014-09-04T13:33:00Z">
              <w:r w:rsidDel="0031253C">
                <w:rPr>
                  <w:bCs/>
                </w:rPr>
                <w:delText>P / F</w:delText>
              </w:r>
            </w:del>
          </w:p>
        </w:tc>
        <w:tc>
          <w:tcPr>
            <w:tcW w:w="874" w:type="dxa"/>
            <w:tcBorders>
              <w:bottom w:val="single" w:sz="4" w:space="0" w:color="auto"/>
            </w:tcBorders>
          </w:tcPr>
          <w:p w14:paraId="15D601C9" w14:textId="36D9E841" w:rsidR="00E75F07" w:rsidDel="0031253C" w:rsidRDefault="00E75F07" w:rsidP="003C6D58">
            <w:pPr>
              <w:rPr>
                <w:del w:id="734" w:author="Stephen Giebner" w:date="2014-09-04T13:33:00Z"/>
                <w:bCs/>
              </w:rPr>
            </w:pPr>
            <w:del w:id="735" w:author="Stephen Giebner" w:date="2014-09-04T13:33:00Z">
              <w:r w:rsidDel="0031253C">
                <w:rPr>
                  <w:bCs/>
                </w:rPr>
                <w:delText>P / F</w:delText>
              </w:r>
            </w:del>
          </w:p>
        </w:tc>
      </w:tr>
    </w:tbl>
    <w:p w14:paraId="38A3810A" w14:textId="77777777" w:rsidR="00DB257D" w:rsidRPr="00552053" w:rsidRDefault="00DB257D" w:rsidP="007055FC">
      <w:pPr>
        <w:rPr>
          <w:b/>
        </w:rPr>
      </w:pPr>
    </w:p>
    <w:p w14:paraId="739A3EA3" w14:textId="77777777" w:rsidR="00DB257D" w:rsidRDefault="00DB257D" w:rsidP="007055FC">
      <w:pPr>
        <w:rPr>
          <w:b/>
        </w:rPr>
      </w:pPr>
    </w:p>
    <w:p w14:paraId="7F61E387" w14:textId="77777777" w:rsidR="00C50A4A" w:rsidRDefault="00C50A4A" w:rsidP="007055FC">
      <w:pPr>
        <w:rPr>
          <w:b/>
        </w:rPr>
      </w:pPr>
    </w:p>
    <w:p w14:paraId="6962BD08" w14:textId="7F4F2410" w:rsidR="00C50A4A" w:rsidDel="000D689E" w:rsidRDefault="00C50A4A" w:rsidP="007055FC">
      <w:pPr>
        <w:rPr>
          <w:del w:id="736" w:author="Stephen Giebner" w:date="2014-09-04T13:36:00Z"/>
          <w:b/>
        </w:rPr>
      </w:pPr>
    </w:p>
    <w:p w14:paraId="0BFADA04" w14:textId="77777777" w:rsidR="00C50A4A" w:rsidRDefault="00C50A4A" w:rsidP="007055FC">
      <w:pPr>
        <w:rPr>
          <w:ins w:id="737" w:author="Stephen Giebner" w:date="2014-09-04T13:36:00Z"/>
          <w:b/>
        </w:rPr>
      </w:pPr>
    </w:p>
    <w:p w14:paraId="1A277F7D" w14:textId="77777777" w:rsidR="000D689E" w:rsidRDefault="000D689E" w:rsidP="007055FC">
      <w:pPr>
        <w:rPr>
          <w:ins w:id="738" w:author="Stephen Giebner" w:date="2014-09-04T13:36:00Z"/>
          <w:b/>
        </w:rPr>
      </w:pPr>
    </w:p>
    <w:p w14:paraId="785293AE" w14:textId="77777777" w:rsidR="000D689E" w:rsidRDefault="000D689E" w:rsidP="007055FC">
      <w:pPr>
        <w:rPr>
          <w:ins w:id="739" w:author="Stephen Giebner" w:date="2014-09-04T13:36:00Z"/>
          <w:b/>
        </w:rPr>
      </w:pPr>
    </w:p>
    <w:p w14:paraId="12F88009" w14:textId="77777777" w:rsidR="000D689E" w:rsidRPr="00552053" w:rsidRDefault="000D689E" w:rsidP="007055FC">
      <w:pPr>
        <w:rPr>
          <w:b/>
        </w:rPr>
      </w:pPr>
    </w:p>
    <w:p w14:paraId="318A7377" w14:textId="77777777" w:rsidR="00DB257D" w:rsidRPr="00552053" w:rsidRDefault="00DB257D" w:rsidP="007055FC">
      <w:pPr>
        <w:rPr>
          <w:b/>
        </w:rPr>
      </w:pPr>
    </w:p>
    <w:p w14:paraId="277C75EC" w14:textId="77777777" w:rsidR="007055FC" w:rsidRPr="00552053" w:rsidRDefault="007055FC" w:rsidP="007055FC">
      <w:pPr>
        <w:rPr>
          <w:b/>
        </w:rPr>
      </w:pPr>
      <w:r w:rsidRPr="00552053">
        <w:rPr>
          <w:b/>
        </w:rPr>
        <w:t>Critical Criteria:</w:t>
      </w:r>
    </w:p>
    <w:p w14:paraId="6CC4A278" w14:textId="77777777" w:rsidR="007055FC" w:rsidRPr="00552053" w:rsidRDefault="007055FC" w:rsidP="007055FC"/>
    <w:p w14:paraId="4E99B73A" w14:textId="20993962" w:rsidR="007055FC" w:rsidRPr="00552053" w:rsidRDefault="007055FC" w:rsidP="007055FC">
      <w:r w:rsidRPr="00552053">
        <w:t xml:space="preserve">_____ Did not </w:t>
      </w:r>
      <w:r w:rsidR="005B630D">
        <w:t xml:space="preserve">correctly position the </w:t>
      </w:r>
      <w:del w:id="740" w:author="Stephen Giebner" w:date="2014-09-04T13:34:00Z">
        <w:r w:rsidR="005B630D" w:rsidDel="000D689E">
          <w:delText>CRoC for the method used</w:delText>
        </w:r>
      </w:del>
      <w:ins w:id="741" w:author="Stephen Giebner" w:date="2014-09-04T13:34:00Z">
        <w:r w:rsidR="000D689E">
          <w:t>JETT</w:t>
        </w:r>
      </w:ins>
      <w:r w:rsidRPr="00552053">
        <w:t>.</w:t>
      </w:r>
    </w:p>
    <w:p w14:paraId="7A16F99E" w14:textId="77777777" w:rsidR="007055FC" w:rsidRPr="00552053" w:rsidRDefault="007055FC" w:rsidP="007055FC"/>
    <w:p w14:paraId="5E732286" w14:textId="76C81A4C" w:rsidR="007055FC" w:rsidRPr="00552053" w:rsidRDefault="007055FC" w:rsidP="007055FC">
      <w:r w:rsidRPr="00552053">
        <w:t xml:space="preserve">_____ Did not </w:t>
      </w:r>
      <w:ins w:id="742" w:author="Stephen Giebner" w:date="2014-09-04T13:34:00Z">
        <w:r w:rsidR="000D689E">
          <w:t xml:space="preserve">verbalize </w:t>
        </w:r>
      </w:ins>
      <w:r w:rsidR="005B630D">
        <w:t>apply</w:t>
      </w:r>
      <w:ins w:id="743" w:author="Stephen Giebner" w:date="2014-09-04T13:35:00Z">
        <w:r w:rsidR="000D689E">
          <w:t>ing</w:t>
        </w:r>
      </w:ins>
      <w:r w:rsidR="005B630D">
        <w:t xml:space="preserve"> sufficient pressure</w:t>
      </w:r>
      <w:ins w:id="744" w:author="Stephen Giebner" w:date="2014-09-04T13:35:00Z">
        <w:r w:rsidR="000D689E">
          <w:t xml:space="preserve"> to stop distal bleeding</w:t>
        </w:r>
      </w:ins>
      <w:r w:rsidRPr="00552053">
        <w:t>.</w:t>
      </w:r>
    </w:p>
    <w:p w14:paraId="02005FE7" w14:textId="77777777" w:rsidR="007055FC" w:rsidRPr="00552053" w:rsidRDefault="007055FC" w:rsidP="007055FC"/>
    <w:p w14:paraId="636BBFA3" w14:textId="7C6A92FA" w:rsidR="007055FC" w:rsidRPr="00552053" w:rsidRDefault="007055FC" w:rsidP="007055FC">
      <w:r w:rsidRPr="00552053">
        <w:t xml:space="preserve">_____ Did not secure the </w:t>
      </w:r>
      <w:del w:id="745" w:author="Stephen Giebner" w:date="2014-09-04T13:35:00Z">
        <w:r w:rsidR="005B630D" w:rsidDel="000D689E">
          <w:delText>CRoC</w:delText>
        </w:r>
        <w:r w:rsidRPr="00552053" w:rsidDel="000D689E">
          <w:delText xml:space="preserve"> properly for </w:delText>
        </w:r>
        <w:r w:rsidR="005B630D" w:rsidDel="000D689E">
          <w:delText>litter movement</w:delText>
        </w:r>
      </w:del>
      <w:ins w:id="746" w:author="Stephen Giebner" w:date="2014-09-04T13:35:00Z">
        <w:r w:rsidR="000D689E">
          <w:t>T-handle(s)</w:t>
        </w:r>
      </w:ins>
      <w:r w:rsidRPr="00552053">
        <w:t xml:space="preserve">. </w:t>
      </w:r>
    </w:p>
    <w:p w14:paraId="37A3BC31" w14:textId="77777777" w:rsidR="007055FC" w:rsidRPr="00552053" w:rsidRDefault="007055FC" w:rsidP="007055FC"/>
    <w:p w14:paraId="1F776477" w14:textId="77777777" w:rsidR="00DB257D" w:rsidRPr="00552053" w:rsidRDefault="00DB257D" w:rsidP="007055FC"/>
    <w:p w14:paraId="4255F9B4" w14:textId="77777777" w:rsidR="007055FC" w:rsidRDefault="007055FC" w:rsidP="007055FC">
      <w:pPr>
        <w:rPr>
          <w:ins w:id="747" w:author="Stephen Giebner" w:date="2014-09-04T13:36:00Z"/>
        </w:rPr>
      </w:pPr>
    </w:p>
    <w:p w14:paraId="62549CA1" w14:textId="77777777" w:rsidR="000D689E" w:rsidRDefault="000D689E" w:rsidP="007055FC">
      <w:pPr>
        <w:rPr>
          <w:ins w:id="748" w:author="Stephen Giebner" w:date="2014-09-04T13:36:00Z"/>
        </w:rPr>
      </w:pPr>
    </w:p>
    <w:p w14:paraId="6309B1A4" w14:textId="77777777" w:rsidR="000D689E" w:rsidRDefault="000D689E" w:rsidP="007055FC">
      <w:pPr>
        <w:rPr>
          <w:ins w:id="749" w:author="Stephen Giebner" w:date="2014-09-04T13:36:00Z"/>
        </w:rPr>
      </w:pPr>
    </w:p>
    <w:p w14:paraId="05F0C2AA" w14:textId="77777777" w:rsidR="000D689E" w:rsidRDefault="000D689E" w:rsidP="007055FC"/>
    <w:p w14:paraId="77594B60" w14:textId="77777777" w:rsidR="00C50A4A" w:rsidRDefault="00C50A4A" w:rsidP="007055FC"/>
    <w:p w14:paraId="37AD8BAD" w14:textId="77777777" w:rsidR="00C50A4A" w:rsidRPr="00552053" w:rsidRDefault="00C50A4A" w:rsidP="007055FC"/>
    <w:p w14:paraId="17D4319C" w14:textId="00689E52" w:rsidR="007055FC" w:rsidRPr="00552053" w:rsidRDefault="009D34EA" w:rsidP="009D34EA">
      <w:pPr>
        <w:tabs>
          <w:tab w:val="left" w:pos="172"/>
          <w:tab w:val="left" w:pos="46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552053">
        <w:rPr>
          <w:b/>
        </w:rPr>
        <w:lastRenderedPageBreak/>
        <w:t>Evaluator's Comment</w:t>
      </w:r>
      <w:ins w:id="750" w:author="Stephen Giebner" w:date="2014-09-04T13:36:00Z">
        <w:r w:rsidR="000D689E">
          <w:rPr>
            <w:b/>
          </w:rPr>
          <w:t>s:</w:t>
        </w:r>
      </w:ins>
    </w:p>
    <w:p w14:paraId="427FE545" w14:textId="77777777" w:rsidR="007055FC" w:rsidRPr="00552053" w:rsidRDefault="007055FC" w:rsidP="003C6D58"/>
    <w:p w14:paraId="3F8B595D" w14:textId="77777777" w:rsidR="007055FC" w:rsidRPr="00552053" w:rsidRDefault="007055FC" w:rsidP="003C6D58"/>
    <w:p w14:paraId="5FF021B2" w14:textId="77777777" w:rsidR="007055FC" w:rsidRPr="00552053" w:rsidRDefault="007055FC" w:rsidP="003C6D58"/>
    <w:p w14:paraId="1A498C7F" w14:textId="77777777" w:rsidR="007055FC" w:rsidRPr="00552053" w:rsidRDefault="007055FC" w:rsidP="003C6D58"/>
    <w:p w14:paraId="129FAE05" w14:textId="77777777" w:rsidR="007055FC" w:rsidRPr="00552053" w:rsidRDefault="007055FC" w:rsidP="003C6D58"/>
    <w:p w14:paraId="12E3AD0B" w14:textId="77777777" w:rsidR="007055FC" w:rsidRPr="00552053" w:rsidRDefault="007055FC" w:rsidP="003C6D58"/>
    <w:p w14:paraId="43722D74" w14:textId="77777777" w:rsidR="009D34EA" w:rsidRPr="00552053" w:rsidRDefault="009D34EA" w:rsidP="003C6D58"/>
    <w:p w14:paraId="0E46864C" w14:textId="77777777" w:rsidR="009D34EA" w:rsidRPr="00552053" w:rsidRDefault="009D34EA" w:rsidP="003C6D58"/>
    <w:p w14:paraId="429ACC34" w14:textId="77777777" w:rsidR="009D34EA" w:rsidRDefault="009D34EA" w:rsidP="003C6D58"/>
    <w:p w14:paraId="4798C261" w14:textId="77777777" w:rsidR="00C50A4A" w:rsidRDefault="00C50A4A" w:rsidP="003C6D58"/>
    <w:p w14:paraId="4A65D4C3" w14:textId="77777777" w:rsidR="00C50A4A" w:rsidRDefault="00C50A4A" w:rsidP="003C6D58"/>
    <w:p w14:paraId="3FA0084B" w14:textId="77777777" w:rsidR="00C50A4A" w:rsidRDefault="00C50A4A" w:rsidP="003C6D58"/>
    <w:p w14:paraId="796AFBB6" w14:textId="77777777" w:rsidR="00C50A4A" w:rsidRDefault="00C50A4A" w:rsidP="003C6D58"/>
    <w:p w14:paraId="1847667D" w14:textId="77777777" w:rsidR="00C50A4A" w:rsidRDefault="00C50A4A" w:rsidP="003C6D58"/>
    <w:p w14:paraId="06337625" w14:textId="77777777" w:rsidR="00C50A4A" w:rsidRDefault="00C50A4A" w:rsidP="003C6D58"/>
    <w:p w14:paraId="7F482DC6" w14:textId="77777777" w:rsidR="00C50A4A" w:rsidRPr="00552053" w:rsidRDefault="00C50A4A" w:rsidP="003C6D58"/>
    <w:p w14:paraId="0F10F7F3" w14:textId="77777777" w:rsidR="007055FC" w:rsidRPr="00552053" w:rsidRDefault="007055FC" w:rsidP="003C6D58"/>
    <w:p w14:paraId="1904D1DD" w14:textId="77777777" w:rsidR="007055FC" w:rsidRPr="00552053" w:rsidRDefault="007055FC" w:rsidP="003C6D58"/>
    <w:p w14:paraId="68F3C1AE" w14:textId="77777777" w:rsidR="007055FC" w:rsidRPr="00552053" w:rsidRDefault="007055FC" w:rsidP="003C6D58"/>
    <w:tbl>
      <w:tblPr>
        <w:tblW w:w="10008" w:type="dxa"/>
        <w:jc w:val="center"/>
        <w:tblLook w:val="01E0" w:firstRow="1" w:lastRow="1" w:firstColumn="1" w:lastColumn="1" w:noHBand="0" w:noVBand="0"/>
      </w:tblPr>
      <w:tblGrid>
        <w:gridCol w:w="1728"/>
        <w:gridCol w:w="4680"/>
        <w:gridCol w:w="360"/>
        <w:gridCol w:w="540"/>
        <w:gridCol w:w="196"/>
        <w:gridCol w:w="704"/>
        <w:gridCol w:w="900"/>
        <w:gridCol w:w="900"/>
      </w:tblGrid>
      <w:tr w:rsidR="003C6D58" w:rsidRPr="00552053" w14:paraId="3A38F4E2" w14:textId="77777777">
        <w:trPr>
          <w:jc w:val="center"/>
        </w:trPr>
        <w:tc>
          <w:tcPr>
            <w:tcW w:w="1728" w:type="dxa"/>
          </w:tcPr>
          <w:p w14:paraId="6A5A2B77" w14:textId="77777777" w:rsidR="003C6D58" w:rsidRPr="00552053" w:rsidRDefault="00907F79" w:rsidP="00F44B12">
            <w:r w:rsidRPr="00552053">
              <w:t>S</w:t>
            </w:r>
            <w:r w:rsidR="003C6D58" w:rsidRPr="00552053">
              <w:t>tudent Name:</w:t>
            </w:r>
          </w:p>
        </w:tc>
        <w:tc>
          <w:tcPr>
            <w:tcW w:w="5040" w:type="dxa"/>
            <w:gridSpan w:val="2"/>
            <w:tcBorders>
              <w:bottom w:val="single" w:sz="4" w:space="0" w:color="auto"/>
            </w:tcBorders>
          </w:tcPr>
          <w:p w14:paraId="20426CB8" w14:textId="77777777" w:rsidR="003C6D58" w:rsidRPr="00552053" w:rsidRDefault="003C6D58" w:rsidP="00F44B12"/>
        </w:tc>
        <w:tc>
          <w:tcPr>
            <w:tcW w:w="736" w:type="dxa"/>
            <w:gridSpan w:val="2"/>
          </w:tcPr>
          <w:p w14:paraId="2F518551" w14:textId="77777777" w:rsidR="003C6D58" w:rsidRPr="00552053" w:rsidRDefault="003C6D58" w:rsidP="00F44B12">
            <w:r w:rsidRPr="00552053">
              <w:t>Date:</w:t>
            </w:r>
          </w:p>
        </w:tc>
        <w:tc>
          <w:tcPr>
            <w:tcW w:w="2504" w:type="dxa"/>
            <w:gridSpan w:val="3"/>
            <w:tcBorders>
              <w:bottom w:val="single" w:sz="4" w:space="0" w:color="auto"/>
            </w:tcBorders>
          </w:tcPr>
          <w:p w14:paraId="65745049" w14:textId="77777777" w:rsidR="003C6D58" w:rsidRPr="00552053" w:rsidRDefault="003C6D58" w:rsidP="00F44B12"/>
        </w:tc>
      </w:tr>
      <w:tr w:rsidR="003C6D58" w:rsidRPr="00552053" w14:paraId="61A999BB" w14:textId="77777777">
        <w:trPr>
          <w:jc w:val="center"/>
        </w:trPr>
        <w:tc>
          <w:tcPr>
            <w:tcW w:w="1728" w:type="dxa"/>
          </w:tcPr>
          <w:p w14:paraId="36175F50" w14:textId="77777777" w:rsidR="003C6D58" w:rsidRPr="00552053" w:rsidRDefault="003C6D58" w:rsidP="00F44B12">
            <w:r w:rsidRPr="00552053">
              <w:br/>
              <w:t>Evaluator:</w:t>
            </w:r>
          </w:p>
        </w:tc>
        <w:tc>
          <w:tcPr>
            <w:tcW w:w="4680" w:type="dxa"/>
            <w:tcBorders>
              <w:bottom w:val="single" w:sz="4" w:space="0" w:color="auto"/>
            </w:tcBorders>
          </w:tcPr>
          <w:p w14:paraId="39B05867" w14:textId="77777777" w:rsidR="003C6D58" w:rsidRPr="00552053" w:rsidRDefault="003C6D58" w:rsidP="00F44B12"/>
        </w:tc>
        <w:tc>
          <w:tcPr>
            <w:tcW w:w="900" w:type="dxa"/>
            <w:gridSpan w:val="2"/>
          </w:tcPr>
          <w:p w14:paraId="3D3C472D" w14:textId="77777777" w:rsidR="003C6D58" w:rsidRPr="00552053" w:rsidRDefault="003C6D58" w:rsidP="00F44B12">
            <w:r w:rsidRPr="00552053">
              <w:br/>
              <w:t>Pass:</w:t>
            </w:r>
          </w:p>
        </w:tc>
        <w:tc>
          <w:tcPr>
            <w:tcW w:w="900" w:type="dxa"/>
            <w:gridSpan w:val="2"/>
            <w:tcBorders>
              <w:bottom w:val="single" w:sz="4" w:space="0" w:color="auto"/>
            </w:tcBorders>
          </w:tcPr>
          <w:p w14:paraId="4C83686E" w14:textId="77777777" w:rsidR="003C6D58" w:rsidRPr="00552053" w:rsidRDefault="003C6D58" w:rsidP="00F44B12"/>
        </w:tc>
        <w:tc>
          <w:tcPr>
            <w:tcW w:w="900" w:type="dxa"/>
          </w:tcPr>
          <w:p w14:paraId="684A310E" w14:textId="77777777" w:rsidR="003C6D58" w:rsidRPr="00552053" w:rsidRDefault="003C6D58" w:rsidP="00F44B12">
            <w:r w:rsidRPr="00552053">
              <w:br/>
              <w:t>Fail:</w:t>
            </w:r>
          </w:p>
        </w:tc>
        <w:tc>
          <w:tcPr>
            <w:tcW w:w="900" w:type="dxa"/>
            <w:tcBorders>
              <w:bottom w:val="single" w:sz="4" w:space="0" w:color="auto"/>
            </w:tcBorders>
          </w:tcPr>
          <w:p w14:paraId="0148D1E9" w14:textId="77777777" w:rsidR="003C6D58" w:rsidRPr="00552053" w:rsidRDefault="003C6D58" w:rsidP="00F44B12"/>
        </w:tc>
      </w:tr>
    </w:tbl>
    <w:p w14:paraId="427B7CB7" w14:textId="77777777" w:rsidR="003C6D58" w:rsidRPr="00552053" w:rsidRDefault="003C6D58" w:rsidP="009D34EA"/>
    <w:sectPr w:rsidR="003C6D58" w:rsidRPr="00552053" w:rsidSect="008A625B">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8C2F01" w14:textId="77777777" w:rsidR="0031253C" w:rsidRDefault="0031253C">
      <w:r>
        <w:separator/>
      </w:r>
    </w:p>
  </w:endnote>
  <w:endnote w:type="continuationSeparator" w:id="0">
    <w:p w14:paraId="56084ECE" w14:textId="77777777" w:rsidR="0031253C" w:rsidRDefault="00312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32796D" w14:textId="77777777" w:rsidR="0031253C" w:rsidRDefault="0031253C" w:rsidP="00E66538">
    <w:pPr>
      <w:pStyle w:val="Footer"/>
      <w:jc w:val="center"/>
    </w:pPr>
    <w:r>
      <w:rPr>
        <w:rStyle w:val="PageNumber"/>
      </w:rPr>
      <w:fldChar w:fldCharType="begin"/>
    </w:r>
    <w:r>
      <w:rPr>
        <w:rStyle w:val="PageNumber"/>
      </w:rPr>
      <w:instrText xml:space="preserve"> PAGE </w:instrText>
    </w:r>
    <w:r>
      <w:rPr>
        <w:rStyle w:val="PageNumber"/>
      </w:rPr>
      <w:fldChar w:fldCharType="separate"/>
    </w:r>
    <w:r w:rsidR="00171EC3">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A5B1B4" w14:textId="77777777" w:rsidR="0031253C" w:rsidRDefault="0031253C">
      <w:r>
        <w:separator/>
      </w:r>
    </w:p>
  </w:footnote>
  <w:footnote w:type="continuationSeparator" w:id="0">
    <w:p w14:paraId="5FC77598" w14:textId="77777777" w:rsidR="0031253C" w:rsidRDefault="0031253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5A6327"/>
    <w:multiLevelType w:val="hybridMultilevel"/>
    <w:tmpl w:val="53FA1F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FE81E11"/>
    <w:multiLevelType w:val="hybridMultilevel"/>
    <w:tmpl w:val="336657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45EC2615"/>
    <w:multiLevelType w:val="hybridMultilevel"/>
    <w:tmpl w:val="6B8E8630"/>
    <w:lvl w:ilvl="0" w:tplc="6BF27A2C">
      <w:start w:val="1"/>
      <w:numFmt w:val="decimal"/>
      <w:lvlText w:val="%1."/>
      <w:lvlJc w:val="left"/>
      <w:pPr>
        <w:tabs>
          <w:tab w:val="num" w:pos="1224"/>
        </w:tabs>
        <w:ind w:left="1224" w:hanging="360"/>
      </w:pPr>
      <w:rPr>
        <w:rFonts w:hint="default"/>
      </w:r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3">
    <w:nsid w:val="466C51AE"/>
    <w:multiLevelType w:val="hybridMultilevel"/>
    <w:tmpl w:val="A8FE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5C2447"/>
    <w:multiLevelType w:val="hybridMultilevel"/>
    <w:tmpl w:val="FE9078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EED0D26"/>
    <w:multiLevelType w:val="hybridMultilevel"/>
    <w:tmpl w:val="47723D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F6F1291"/>
    <w:multiLevelType w:val="multilevel"/>
    <w:tmpl w:val="53FA1F6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63FD1EA9"/>
    <w:multiLevelType w:val="multilevel"/>
    <w:tmpl w:val="180E4880"/>
    <w:lvl w:ilvl="0">
      <w:start w:val="1"/>
      <w:numFmt w:val="decimal"/>
      <w:lvlText w:val="%1."/>
      <w:lvlJc w:val="left"/>
      <w:pPr>
        <w:tabs>
          <w:tab w:val="num" w:pos="720"/>
        </w:tabs>
        <w:ind w:left="720" w:hanging="360"/>
      </w:pPr>
    </w:lvl>
    <w:lvl w:ilvl="1">
      <w:start w:val="1"/>
      <w:numFmt w:val="decimal"/>
      <w:isLgl/>
      <w:lvlText w:val="%1.%2"/>
      <w:lvlJc w:val="left"/>
      <w:pPr>
        <w:ind w:left="780" w:hanging="42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6B3D5FB8"/>
    <w:multiLevelType w:val="hybridMultilevel"/>
    <w:tmpl w:val="B0FC2DEE"/>
    <w:lvl w:ilvl="0" w:tplc="B2E45156">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E1E2750"/>
    <w:multiLevelType w:val="hybridMultilevel"/>
    <w:tmpl w:val="70BC412C"/>
    <w:lvl w:ilvl="0" w:tplc="0074BD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F9C59B7"/>
    <w:multiLevelType w:val="hybridMultilevel"/>
    <w:tmpl w:val="1E8C3B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5"/>
  </w:num>
  <w:num w:numId="3">
    <w:abstractNumId w:val="1"/>
  </w:num>
  <w:num w:numId="4">
    <w:abstractNumId w:val="0"/>
  </w:num>
  <w:num w:numId="5">
    <w:abstractNumId w:val="6"/>
  </w:num>
  <w:num w:numId="6">
    <w:abstractNumId w:val="8"/>
  </w:num>
  <w:num w:numId="7">
    <w:abstractNumId w:val="4"/>
  </w:num>
  <w:num w:numId="8">
    <w:abstractNumId w:val="10"/>
  </w:num>
  <w:num w:numId="9">
    <w:abstractNumId w:val="2"/>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activeWritingStyle w:appName="MSWord" w:lang="en-US" w:vendorID="64" w:dllVersion="131078" w:nlCheck="1" w:checkStyle="1"/>
  <w:activeWritingStyle w:appName="MSWord" w:lang="fr-FR" w:vendorID="64" w:dllVersion="131078" w:nlCheck="1" w:checkStyle="1"/>
  <w:activeWritingStyle w:appName="MSWord" w:lang="en-US" w:vendorID="2" w:dllVersion="6" w:checkStyle="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revisionView w:markup="0"/>
  <w:trackRevisions/>
  <w:documentProtection w:edit="trackedChanges" w:enforcement="1"/>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179"/>
    <w:rsid w:val="000559C3"/>
    <w:rsid w:val="000A51F9"/>
    <w:rsid w:val="000C44EF"/>
    <w:rsid w:val="000D3179"/>
    <w:rsid w:val="000D689E"/>
    <w:rsid w:val="000F7110"/>
    <w:rsid w:val="00104405"/>
    <w:rsid w:val="00106C72"/>
    <w:rsid w:val="00117095"/>
    <w:rsid w:val="0012699C"/>
    <w:rsid w:val="00171EC3"/>
    <w:rsid w:val="001D4297"/>
    <w:rsid w:val="0020609B"/>
    <w:rsid w:val="002349E1"/>
    <w:rsid w:val="0027635A"/>
    <w:rsid w:val="00295FBA"/>
    <w:rsid w:val="002B32D8"/>
    <w:rsid w:val="0031253C"/>
    <w:rsid w:val="00321C6A"/>
    <w:rsid w:val="00340C0A"/>
    <w:rsid w:val="003442FF"/>
    <w:rsid w:val="00396C7A"/>
    <w:rsid w:val="003C6D58"/>
    <w:rsid w:val="003D2E17"/>
    <w:rsid w:val="0043365A"/>
    <w:rsid w:val="00462057"/>
    <w:rsid w:val="004A134A"/>
    <w:rsid w:val="004F5C40"/>
    <w:rsid w:val="005065E1"/>
    <w:rsid w:val="00537F8B"/>
    <w:rsid w:val="00552053"/>
    <w:rsid w:val="0056557D"/>
    <w:rsid w:val="005718E7"/>
    <w:rsid w:val="005B2CBC"/>
    <w:rsid w:val="005B630D"/>
    <w:rsid w:val="005F697B"/>
    <w:rsid w:val="006126AF"/>
    <w:rsid w:val="006135AA"/>
    <w:rsid w:val="00634A79"/>
    <w:rsid w:val="00672BBE"/>
    <w:rsid w:val="00694B67"/>
    <w:rsid w:val="00696C39"/>
    <w:rsid w:val="006B269C"/>
    <w:rsid w:val="006E2FFD"/>
    <w:rsid w:val="007055FC"/>
    <w:rsid w:val="00741E2B"/>
    <w:rsid w:val="007956CB"/>
    <w:rsid w:val="007C7FA7"/>
    <w:rsid w:val="0081090F"/>
    <w:rsid w:val="00822EDC"/>
    <w:rsid w:val="008320E8"/>
    <w:rsid w:val="0084672D"/>
    <w:rsid w:val="008571DE"/>
    <w:rsid w:val="008A625B"/>
    <w:rsid w:val="00907F79"/>
    <w:rsid w:val="00915ECB"/>
    <w:rsid w:val="00917390"/>
    <w:rsid w:val="00943589"/>
    <w:rsid w:val="00947455"/>
    <w:rsid w:val="009B320A"/>
    <w:rsid w:val="009C797A"/>
    <w:rsid w:val="009D25B6"/>
    <w:rsid w:val="009D34EA"/>
    <w:rsid w:val="009F3D55"/>
    <w:rsid w:val="00A01D9C"/>
    <w:rsid w:val="00A41F02"/>
    <w:rsid w:val="00A84A6E"/>
    <w:rsid w:val="00B07689"/>
    <w:rsid w:val="00B26A34"/>
    <w:rsid w:val="00B47601"/>
    <w:rsid w:val="00B574BE"/>
    <w:rsid w:val="00B62A68"/>
    <w:rsid w:val="00B67102"/>
    <w:rsid w:val="00B76364"/>
    <w:rsid w:val="00B96F6D"/>
    <w:rsid w:val="00BB615B"/>
    <w:rsid w:val="00BC3D1F"/>
    <w:rsid w:val="00BF61C8"/>
    <w:rsid w:val="00C20301"/>
    <w:rsid w:val="00C50A4A"/>
    <w:rsid w:val="00C62BFF"/>
    <w:rsid w:val="00C958AE"/>
    <w:rsid w:val="00CF07CA"/>
    <w:rsid w:val="00D46470"/>
    <w:rsid w:val="00D57E79"/>
    <w:rsid w:val="00D8393F"/>
    <w:rsid w:val="00DB257D"/>
    <w:rsid w:val="00DF1A70"/>
    <w:rsid w:val="00E30900"/>
    <w:rsid w:val="00E44EDE"/>
    <w:rsid w:val="00E649B5"/>
    <w:rsid w:val="00E66538"/>
    <w:rsid w:val="00E740FB"/>
    <w:rsid w:val="00E75F07"/>
    <w:rsid w:val="00E9631C"/>
    <w:rsid w:val="00F162FB"/>
    <w:rsid w:val="00F44B12"/>
    <w:rsid w:val="00F956EB"/>
    <w:rsid w:val="00FC5022"/>
    <w:rsid w:val="00FC7AF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C32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317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D31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7055FC"/>
    <w:pPr>
      <w:tabs>
        <w:tab w:val="center" w:pos="4320"/>
        <w:tab w:val="right" w:pos="8640"/>
      </w:tabs>
    </w:pPr>
  </w:style>
  <w:style w:type="paragraph" w:styleId="Footer">
    <w:name w:val="footer"/>
    <w:basedOn w:val="Normal"/>
    <w:rsid w:val="007055FC"/>
    <w:pPr>
      <w:tabs>
        <w:tab w:val="center" w:pos="4320"/>
        <w:tab w:val="right" w:pos="8640"/>
      </w:tabs>
    </w:pPr>
  </w:style>
  <w:style w:type="character" w:styleId="PageNumber">
    <w:name w:val="page number"/>
    <w:basedOn w:val="DefaultParagraphFont"/>
    <w:rsid w:val="00E66538"/>
  </w:style>
  <w:style w:type="paragraph" w:styleId="ListParagraph">
    <w:name w:val="List Paragraph"/>
    <w:basedOn w:val="Normal"/>
    <w:uiPriority w:val="34"/>
    <w:qFormat/>
    <w:rsid w:val="00552053"/>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rsid w:val="00552053"/>
    <w:rPr>
      <w:rFonts w:ascii="Tahoma" w:hAnsi="Tahoma" w:cs="Tahoma"/>
      <w:sz w:val="16"/>
      <w:szCs w:val="16"/>
    </w:rPr>
  </w:style>
  <w:style w:type="character" w:customStyle="1" w:styleId="BalloonTextChar">
    <w:name w:val="Balloon Text Char"/>
    <w:basedOn w:val="DefaultParagraphFont"/>
    <w:link w:val="BalloonText"/>
    <w:rsid w:val="00552053"/>
    <w:rPr>
      <w:rFonts w:ascii="Tahoma" w:hAnsi="Tahoma" w:cs="Tahoma"/>
      <w:sz w:val="16"/>
      <w:szCs w:val="16"/>
    </w:rPr>
  </w:style>
  <w:style w:type="paragraph" w:styleId="Caption">
    <w:name w:val="caption"/>
    <w:basedOn w:val="Normal"/>
    <w:next w:val="Normal"/>
    <w:unhideWhenUsed/>
    <w:qFormat/>
    <w:rsid w:val="002B32D8"/>
    <w:pPr>
      <w:spacing w:after="200"/>
    </w:pPr>
    <w:rPr>
      <w:b/>
      <w:bCs/>
      <w:color w:val="4F81BD" w:themeColor="accent1"/>
      <w:sz w:val="18"/>
      <w:szCs w:val="18"/>
    </w:rPr>
  </w:style>
  <w:style w:type="paragraph" w:styleId="NormalWeb">
    <w:name w:val="Normal (Web)"/>
    <w:basedOn w:val="Normal"/>
    <w:uiPriority w:val="99"/>
    <w:unhideWhenUsed/>
    <w:rsid w:val="00634A79"/>
    <w:pPr>
      <w:spacing w:before="100" w:beforeAutospacing="1" w:after="100" w:afterAutospacing="1"/>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317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D31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7055FC"/>
    <w:pPr>
      <w:tabs>
        <w:tab w:val="center" w:pos="4320"/>
        <w:tab w:val="right" w:pos="8640"/>
      </w:tabs>
    </w:pPr>
  </w:style>
  <w:style w:type="paragraph" w:styleId="Footer">
    <w:name w:val="footer"/>
    <w:basedOn w:val="Normal"/>
    <w:rsid w:val="007055FC"/>
    <w:pPr>
      <w:tabs>
        <w:tab w:val="center" w:pos="4320"/>
        <w:tab w:val="right" w:pos="8640"/>
      </w:tabs>
    </w:pPr>
  </w:style>
  <w:style w:type="character" w:styleId="PageNumber">
    <w:name w:val="page number"/>
    <w:basedOn w:val="DefaultParagraphFont"/>
    <w:rsid w:val="00E66538"/>
  </w:style>
  <w:style w:type="paragraph" w:styleId="ListParagraph">
    <w:name w:val="List Paragraph"/>
    <w:basedOn w:val="Normal"/>
    <w:uiPriority w:val="34"/>
    <w:qFormat/>
    <w:rsid w:val="00552053"/>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rsid w:val="00552053"/>
    <w:rPr>
      <w:rFonts w:ascii="Tahoma" w:hAnsi="Tahoma" w:cs="Tahoma"/>
      <w:sz w:val="16"/>
      <w:szCs w:val="16"/>
    </w:rPr>
  </w:style>
  <w:style w:type="character" w:customStyle="1" w:styleId="BalloonTextChar">
    <w:name w:val="Balloon Text Char"/>
    <w:basedOn w:val="DefaultParagraphFont"/>
    <w:link w:val="BalloonText"/>
    <w:rsid w:val="00552053"/>
    <w:rPr>
      <w:rFonts w:ascii="Tahoma" w:hAnsi="Tahoma" w:cs="Tahoma"/>
      <w:sz w:val="16"/>
      <w:szCs w:val="16"/>
    </w:rPr>
  </w:style>
  <w:style w:type="paragraph" w:styleId="Caption">
    <w:name w:val="caption"/>
    <w:basedOn w:val="Normal"/>
    <w:next w:val="Normal"/>
    <w:unhideWhenUsed/>
    <w:qFormat/>
    <w:rsid w:val="002B32D8"/>
    <w:pPr>
      <w:spacing w:after="200"/>
    </w:pPr>
    <w:rPr>
      <w:b/>
      <w:bCs/>
      <w:color w:val="4F81BD" w:themeColor="accent1"/>
      <w:sz w:val="18"/>
      <w:szCs w:val="18"/>
    </w:rPr>
  </w:style>
  <w:style w:type="paragraph" w:styleId="NormalWeb">
    <w:name w:val="Normal (Web)"/>
    <w:basedOn w:val="Normal"/>
    <w:uiPriority w:val="99"/>
    <w:unhideWhenUsed/>
    <w:rsid w:val="00634A79"/>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38566">
      <w:bodyDiv w:val="1"/>
      <w:marLeft w:val="0"/>
      <w:marRight w:val="0"/>
      <w:marTop w:val="0"/>
      <w:marBottom w:val="0"/>
      <w:divBdr>
        <w:top w:val="none" w:sz="0" w:space="0" w:color="auto"/>
        <w:left w:val="none" w:sz="0" w:space="0" w:color="auto"/>
        <w:bottom w:val="none" w:sz="0" w:space="0" w:color="auto"/>
        <w:right w:val="none" w:sz="0" w:space="0" w:color="auto"/>
      </w:divBdr>
    </w:div>
    <w:div w:id="68239126">
      <w:bodyDiv w:val="1"/>
      <w:marLeft w:val="0"/>
      <w:marRight w:val="0"/>
      <w:marTop w:val="0"/>
      <w:marBottom w:val="0"/>
      <w:divBdr>
        <w:top w:val="none" w:sz="0" w:space="0" w:color="auto"/>
        <w:left w:val="none" w:sz="0" w:space="0" w:color="auto"/>
        <w:bottom w:val="none" w:sz="0" w:space="0" w:color="auto"/>
        <w:right w:val="none" w:sz="0" w:space="0" w:color="auto"/>
      </w:divBdr>
    </w:div>
    <w:div w:id="276570805">
      <w:bodyDiv w:val="1"/>
      <w:marLeft w:val="0"/>
      <w:marRight w:val="0"/>
      <w:marTop w:val="0"/>
      <w:marBottom w:val="0"/>
      <w:divBdr>
        <w:top w:val="none" w:sz="0" w:space="0" w:color="auto"/>
        <w:left w:val="none" w:sz="0" w:space="0" w:color="auto"/>
        <w:bottom w:val="none" w:sz="0" w:space="0" w:color="auto"/>
        <w:right w:val="none" w:sz="0" w:space="0" w:color="auto"/>
      </w:divBdr>
    </w:div>
    <w:div w:id="288977354">
      <w:bodyDiv w:val="1"/>
      <w:marLeft w:val="0"/>
      <w:marRight w:val="0"/>
      <w:marTop w:val="0"/>
      <w:marBottom w:val="0"/>
      <w:divBdr>
        <w:top w:val="none" w:sz="0" w:space="0" w:color="auto"/>
        <w:left w:val="none" w:sz="0" w:space="0" w:color="auto"/>
        <w:bottom w:val="none" w:sz="0" w:space="0" w:color="auto"/>
        <w:right w:val="none" w:sz="0" w:space="0" w:color="auto"/>
      </w:divBdr>
    </w:div>
    <w:div w:id="396441582">
      <w:bodyDiv w:val="1"/>
      <w:marLeft w:val="0"/>
      <w:marRight w:val="0"/>
      <w:marTop w:val="0"/>
      <w:marBottom w:val="0"/>
      <w:divBdr>
        <w:top w:val="none" w:sz="0" w:space="0" w:color="auto"/>
        <w:left w:val="none" w:sz="0" w:space="0" w:color="auto"/>
        <w:bottom w:val="none" w:sz="0" w:space="0" w:color="auto"/>
        <w:right w:val="none" w:sz="0" w:space="0" w:color="auto"/>
      </w:divBdr>
    </w:div>
    <w:div w:id="411437765">
      <w:bodyDiv w:val="1"/>
      <w:marLeft w:val="0"/>
      <w:marRight w:val="0"/>
      <w:marTop w:val="0"/>
      <w:marBottom w:val="0"/>
      <w:divBdr>
        <w:top w:val="none" w:sz="0" w:space="0" w:color="auto"/>
        <w:left w:val="none" w:sz="0" w:space="0" w:color="auto"/>
        <w:bottom w:val="none" w:sz="0" w:space="0" w:color="auto"/>
        <w:right w:val="none" w:sz="0" w:space="0" w:color="auto"/>
      </w:divBdr>
    </w:div>
    <w:div w:id="439758850">
      <w:bodyDiv w:val="1"/>
      <w:marLeft w:val="0"/>
      <w:marRight w:val="0"/>
      <w:marTop w:val="0"/>
      <w:marBottom w:val="0"/>
      <w:divBdr>
        <w:top w:val="none" w:sz="0" w:space="0" w:color="auto"/>
        <w:left w:val="none" w:sz="0" w:space="0" w:color="auto"/>
        <w:bottom w:val="none" w:sz="0" w:space="0" w:color="auto"/>
        <w:right w:val="none" w:sz="0" w:space="0" w:color="auto"/>
      </w:divBdr>
    </w:div>
    <w:div w:id="508449215">
      <w:bodyDiv w:val="1"/>
      <w:marLeft w:val="0"/>
      <w:marRight w:val="0"/>
      <w:marTop w:val="0"/>
      <w:marBottom w:val="0"/>
      <w:divBdr>
        <w:top w:val="none" w:sz="0" w:space="0" w:color="auto"/>
        <w:left w:val="none" w:sz="0" w:space="0" w:color="auto"/>
        <w:bottom w:val="none" w:sz="0" w:space="0" w:color="auto"/>
        <w:right w:val="none" w:sz="0" w:space="0" w:color="auto"/>
      </w:divBdr>
    </w:div>
    <w:div w:id="616447618">
      <w:bodyDiv w:val="1"/>
      <w:marLeft w:val="0"/>
      <w:marRight w:val="0"/>
      <w:marTop w:val="0"/>
      <w:marBottom w:val="0"/>
      <w:divBdr>
        <w:top w:val="none" w:sz="0" w:space="0" w:color="auto"/>
        <w:left w:val="none" w:sz="0" w:space="0" w:color="auto"/>
        <w:bottom w:val="none" w:sz="0" w:space="0" w:color="auto"/>
        <w:right w:val="none" w:sz="0" w:space="0" w:color="auto"/>
      </w:divBdr>
    </w:div>
    <w:div w:id="870848800">
      <w:bodyDiv w:val="1"/>
      <w:marLeft w:val="0"/>
      <w:marRight w:val="0"/>
      <w:marTop w:val="0"/>
      <w:marBottom w:val="0"/>
      <w:divBdr>
        <w:top w:val="none" w:sz="0" w:space="0" w:color="auto"/>
        <w:left w:val="none" w:sz="0" w:space="0" w:color="auto"/>
        <w:bottom w:val="none" w:sz="0" w:space="0" w:color="auto"/>
        <w:right w:val="none" w:sz="0" w:space="0" w:color="auto"/>
      </w:divBdr>
    </w:div>
    <w:div w:id="975523186">
      <w:bodyDiv w:val="1"/>
      <w:marLeft w:val="0"/>
      <w:marRight w:val="0"/>
      <w:marTop w:val="0"/>
      <w:marBottom w:val="0"/>
      <w:divBdr>
        <w:top w:val="none" w:sz="0" w:space="0" w:color="auto"/>
        <w:left w:val="none" w:sz="0" w:space="0" w:color="auto"/>
        <w:bottom w:val="none" w:sz="0" w:space="0" w:color="auto"/>
        <w:right w:val="none" w:sz="0" w:space="0" w:color="auto"/>
      </w:divBdr>
    </w:div>
    <w:div w:id="1065642448">
      <w:bodyDiv w:val="1"/>
      <w:marLeft w:val="0"/>
      <w:marRight w:val="0"/>
      <w:marTop w:val="0"/>
      <w:marBottom w:val="0"/>
      <w:divBdr>
        <w:top w:val="none" w:sz="0" w:space="0" w:color="auto"/>
        <w:left w:val="none" w:sz="0" w:space="0" w:color="auto"/>
        <w:bottom w:val="none" w:sz="0" w:space="0" w:color="auto"/>
        <w:right w:val="none" w:sz="0" w:space="0" w:color="auto"/>
      </w:divBdr>
    </w:div>
    <w:div w:id="1118068917">
      <w:bodyDiv w:val="1"/>
      <w:marLeft w:val="0"/>
      <w:marRight w:val="0"/>
      <w:marTop w:val="0"/>
      <w:marBottom w:val="0"/>
      <w:divBdr>
        <w:top w:val="none" w:sz="0" w:space="0" w:color="auto"/>
        <w:left w:val="none" w:sz="0" w:space="0" w:color="auto"/>
        <w:bottom w:val="none" w:sz="0" w:space="0" w:color="auto"/>
        <w:right w:val="none" w:sz="0" w:space="0" w:color="auto"/>
      </w:divBdr>
    </w:div>
    <w:div w:id="1274091788">
      <w:bodyDiv w:val="1"/>
      <w:marLeft w:val="0"/>
      <w:marRight w:val="0"/>
      <w:marTop w:val="0"/>
      <w:marBottom w:val="0"/>
      <w:divBdr>
        <w:top w:val="none" w:sz="0" w:space="0" w:color="auto"/>
        <w:left w:val="none" w:sz="0" w:space="0" w:color="auto"/>
        <w:bottom w:val="none" w:sz="0" w:space="0" w:color="auto"/>
        <w:right w:val="none" w:sz="0" w:space="0" w:color="auto"/>
      </w:divBdr>
    </w:div>
    <w:div w:id="1431003074">
      <w:bodyDiv w:val="1"/>
      <w:marLeft w:val="0"/>
      <w:marRight w:val="0"/>
      <w:marTop w:val="0"/>
      <w:marBottom w:val="0"/>
      <w:divBdr>
        <w:top w:val="none" w:sz="0" w:space="0" w:color="auto"/>
        <w:left w:val="none" w:sz="0" w:space="0" w:color="auto"/>
        <w:bottom w:val="none" w:sz="0" w:space="0" w:color="auto"/>
        <w:right w:val="none" w:sz="0" w:space="0" w:color="auto"/>
      </w:divBdr>
    </w:div>
    <w:div w:id="1712994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1.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jpeg"/><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37" Type="http://schemas.openxmlformats.org/officeDocument/2006/relationships/image" Target="media/image30.jpe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235</TotalTime>
  <Pages>10</Pages>
  <Words>1608</Words>
  <Characters>9170</Characters>
  <Application>Microsoft Macintosh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Job Sheet 1</vt:lpstr>
    </vt:vector>
  </TitlesOfParts>
  <Company>Naval Operational Medicine Institute</Company>
  <LinksUpToDate>false</LinksUpToDate>
  <CharactersWithSpaces>10757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Sheet 1</dc:title>
  <dc:creator>KDSolt</dc:creator>
  <cp:lastModifiedBy>Stephen Giebner</cp:lastModifiedBy>
  <cp:revision>12</cp:revision>
  <dcterms:created xsi:type="dcterms:W3CDTF">2014-09-04T15:10:00Z</dcterms:created>
  <dcterms:modified xsi:type="dcterms:W3CDTF">2015-07-08T14:59:00Z</dcterms:modified>
</cp:coreProperties>
</file>